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0DE5F4" w14:textId="6C8EB59E" w:rsidR="00D30EEC" w:rsidRDefault="009D1D87" w:rsidP="00A06DCA">
      <w:pPr>
        <w:pStyle w:val="BasicParagraph"/>
        <w:tabs>
          <w:tab w:val="left" w:pos="860"/>
        </w:tabs>
        <w:rPr>
          <w:rFonts w:ascii="Garamond" w:hAnsi="Garamond" w:cs="Adobe Garamond Pro Bold"/>
          <w:b/>
          <w:bCs/>
          <w:caps/>
          <w:sz w:val="48"/>
          <w:szCs w:val="48"/>
        </w:rPr>
      </w:pPr>
      <w:r>
        <w:rPr>
          <w:rFonts w:ascii="Garamond" w:hAnsi="Garamond" w:cs="Adobe Garamond Pro Bold"/>
          <w:b/>
          <w:bCs/>
          <w:caps/>
          <w:noProof/>
          <w:sz w:val="48"/>
          <w:szCs w:val="48"/>
        </w:rPr>
        <mc:AlternateContent>
          <mc:Choice Requires="wps">
            <w:drawing>
              <wp:anchor distT="0" distB="0" distL="114300" distR="114300" simplePos="0" relativeHeight="251659264" behindDoc="0" locked="0" layoutInCell="1" allowOverlap="1" wp14:anchorId="39DA5BCB" wp14:editId="004F3B4B">
                <wp:simplePos x="0" y="0"/>
                <wp:positionH relativeFrom="column">
                  <wp:posOffset>1994535</wp:posOffset>
                </wp:positionH>
                <wp:positionV relativeFrom="paragraph">
                  <wp:posOffset>-628650</wp:posOffset>
                </wp:positionV>
                <wp:extent cx="4455160" cy="457200"/>
                <wp:effectExtent l="0" t="0" r="0" b="0"/>
                <wp:wrapThrough wrapText="bothSides">
                  <wp:wrapPolygon edited="0">
                    <wp:start x="0" y="0"/>
                    <wp:lineTo x="0" y="20400"/>
                    <wp:lineTo x="21428" y="20400"/>
                    <wp:lineTo x="21428" y="0"/>
                    <wp:lineTo x="0" y="0"/>
                  </wp:wrapPolygon>
                </wp:wrapThrough>
                <wp:docPr id="4" name="Rectangle 4"/>
                <wp:cNvGraphicFramePr/>
                <a:graphic xmlns:a="http://schemas.openxmlformats.org/drawingml/2006/main">
                  <a:graphicData uri="http://schemas.microsoft.com/office/word/2010/wordprocessingShape">
                    <wps:wsp>
                      <wps:cNvSpPr/>
                      <wps:spPr>
                        <a:xfrm>
                          <a:off x="0" y="0"/>
                          <a:ext cx="445516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AACDD4" w14:textId="031786B7" w:rsidR="00CF330E" w:rsidRPr="00C01F5B" w:rsidRDefault="00CF330E" w:rsidP="00A50DBA">
                            <w:pPr>
                              <w:jc w:val="right"/>
                              <w:rPr>
                                <w:rFonts w:ascii="Tahoma" w:hAnsi="Tahoma" w:cs="Tahoma"/>
                                <w:color w:val="C4BC96" w:themeColor="background2" w:themeShade="BF"/>
                                <w:sz w:val="30"/>
                                <w:szCs w:val="30"/>
                              </w:rPr>
                            </w:pPr>
                            <w:r>
                              <w:rPr>
                                <w:rFonts w:ascii="Tahoma" w:hAnsi="Tahoma" w:cs="Tahoma"/>
                                <w:color w:val="C4BC96" w:themeColor="background2" w:themeShade="BF"/>
                                <w:sz w:val="30"/>
                                <w:szCs w:val="30"/>
                              </w:rPr>
                              <w:t xml:space="preserve">California Air Resources Board </w:t>
                            </w:r>
                            <w:r w:rsidRPr="00C01F5B">
                              <w:rPr>
                                <w:rFonts w:ascii="Tahoma" w:hAnsi="Tahoma" w:cs="Tahoma"/>
                                <w:color w:val="C4BC96" w:themeColor="background2" w:themeShade="BF"/>
                                <w:sz w:val="30"/>
                                <w:szCs w:val="30"/>
                              </w:rPr>
                              <w:t>Formal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DA5BCB" id="Rectangle 4" o:spid="_x0000_s1026" style="position:absolute;margin-left:157.05pt;margin-top:-49.45pt;width:350.8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" fillcolor="white [3201]" stroked="f" strokeweight="2pt">
                <v:textbox>
                  <w:txbxContent>
                    <w:p w14:paraId="2CAACDD4" w14:textId="031786B7" w:rsidR="00CF330E" w:rsidRPr="00C01F5B" w:rsidRDefault="00CF330E" w:rsidP="00A50DBA">
                      <w:pPr>
                        <w:jc w:val="right"/>
                        <w:rPr>
                          <w:rFonts w:ascii="Tahoma" w:hAnsi="Tahoma" w:cs="Tahoma"/>
                          <w:color w:val="C4BC96" w:themeColor="background2" w:themeShade="BF"/>
                          <w:sz w:val="30"/>
                          <w:szCs w:val="30"/>
                        </w:rPr>
                      </w:pPr>
                      <w:r>
                        <w:rPr>
                          <w:rFonts w:ascii="Tahoma" w:hAnsi="Tahoma" w:cs="Tahoma"/>
                          <w:color w:val="C4BC96" w:themeColor="background2" w:themeShade="BF"/>
                          <w:sz w:val="30"/>
                          <w:szCs w:val="30"/>
                        </w:rPr>
                        <w:t xml:space="preserve">California Air Resources Board </w:t>
                      </w:r>
                      <w:r w:rsidRPr="00C01F5B">
                        <w:rPr>
                          <w:rFonts w:ascii="Tahoma" w:hAnsi="Tahoma" w:cs="Tahoma"/>
                          <w:color w:val="C4BC96" w:themeColor="background2" w:themeShade="BF"/>
                          <w:sz w:val="30"/>
                          <w:szCs w:val="30"/>
                        </w:rPr>
                        <w:t>Formal Comment</w:t>
                      </w:r>
                    </w:p>
                  </w:txbxContent>
                </v:textbox>
                <w10:wrap type="through"/>
              </v:rect>
            </w:pict>
          </mc:Fallback>
        </mc:AlternateContent>
      </w:r>
      <w:r w:rsidR="00D30EEC">
        <w:rPr>
          <w:rFonts w:ascii="Garamond" w:hAnsi="Garamond" w:cs="Adobe Garamond Pro Bold"/>
          <w:b/>
          <w:bCs/>
          <w:caps/>
          <w:sz w:val="48"/>
          <w:szCs w:val="48"/>
        </w:rPr>
        <w:tab/>
      </w:r>
    </w:p>
    <w:p w14:paraId="12082389" w14:textId="0A2976CC" w:rsidR="003D4E03" w:rsidRPr="0071685C" w:rsidRDefault="003F234C" w:rsidP="003D4E03">
      <w:pPr>
        <w:jc w:val="center"/>
        <w:rPr>
          <w:b/>
        </w:rPr>
      </w:pPr>
      <w:r w:rsidRPr="0071685C">
        <w:rPr>
          <w:b/>
        </w:rPr>
        <w:t>California Air Resources Board</w:t>
      </w:r>
    </w:p>
    <w:p w14:paraId="3B8FFB9C" w14:textId="77777777" w:rsidR="000F6A41" w:rsidRPr="0071685C" w:rsidRDefault="000F6A41" w:rsidP="003D4E03">
      <w:pPr>
        <w:ind w:left="-270" w:right="-360"/>
        <w:jc w:val="center"/>
        <w:rPr>
          <w:b/>
        </w:rPr>
      </w:pPr>
      <w:r w:rsidRPr="0071685C">
        <w:rPr>
          <w:b/>
        </w:rPr>
        <w:t>Request for Comments</w:t>
      </w:r>
    </w:p>
    <w:p w14:paraId="5D47E881" w14:textId="1DB4635F" w:rsidR="003D4E03" w:rsidRPr="0071685C" w:rsidRDefault="003D4E03" w:rsidP="003D4E03">
      <w:pPr>
        <w:ind w:left="-270" w:right="-360"/>
        <w:jc w:val="center"/>
        <w:rPr>
          <w:b/>
        </w:rPr>
      </w:pPr>
      <w:r w:rsidRPr="0071685C">
        <w:rPr>
          <w:b/>
        </w:rPr>
        <w:t xml:space="preserve">Action: </w:t>
      </w:r>
      <w:r w:rsidR="00486BDE" w:rsidRPr="0071685C">
        <w:rPr>
          <w:b/>
        </w:rPr>
        <w:t>Scoping Plan 2030</w:t>
      </w:r>
    </w:p>
    <w:p w14:paraId="29697D8E" w14:textId="77777777" w:rsidR="003D4E03" w:rsidRPr="0071685C" w:rsidRDefault="003D4E03" w:rsidP="003D4E03">
      <w:pPr>
        <w:jc w:val="center"/>
        <w:rPr>
          <w:b/>
          <w:sz w:val="18"/>
          <w:szCs w:val="18"/>
        </w:rPr>
      </w:pPr>
    </w:p>
    <w:p w14:paraId="4F027478" w14:textId="3542055E" w:rsidR="003D4E03" w:rsidRPr="0071685C" w:rsidRDefault="003D4E03" w:rsidP="003D4E03">
      <w:pPr>
        <w:jc w:val="center"/>
        <w:rPr>
          <w:b/>
        </w:rPr>
      </w:pPr>
      <w:r w:rsidRPr="0071685C">
        <w:rPr>
          <w:b/>
        </w:rPr>
        <w:t xml:space="preserve">Submitted to </w:t>
      </w:r>
      <w:r w:rsidR="00E53EA3" w:rsidRPr="0071685C">
        <w:rPr>
          <w:b/>
        </w:rPr>
        <w:t>ARB Clerk of the Board</w:t>
      </w:r>
    </w:p>
    <w:p w14:paraId="1217C927" w14:textId="0E9EA46C" w:rsidR="00E53EA3" w:rsidRPr="0071685C" w:rsidRDefault="00E53EA3" w:rsidP="003D4E03">
      <w:pPr>
        <w:jc w:val="center"/>
      </w:pPr>
      <w:r w:rsidRPr="0071685C">
        <w:t xml:space="preserve">Electronic submittal: </w:t>
      </w:r>
      <w:hyperlink r:id="rId8" w:history="1">
        <w:r w:rsidRPr="0071685C">
          <w:rPr>
            <w:rStyle w:val="Hyperlink"/>
          </w:rPr>
          <w:t>https://www.arb.ca.gov/lispub/comm/bclist.php</w:t>
        </w:r>
      </w:hyperlink>
      <w:r w:rsidRPr="0071685C">
        <w:t xml:space="preserve">  </w:t>
      </w:r>
    </w:p>
    <w:p w14:paraId="70C1837D" w14:textId="358C9285" w:rsidR="003D4E03" w:rsidRPr="0071685C" w:rsidRDefault="003F234C" w:rsidP="003D4E03">
      <w:pPr>
        <w:jc w:val="center"/>
        <w:rPr>
          <w:b/>
        </w:rPr>
      </w:pPr>
      <w:r w:rsidRPr="0071685C">
        <w:rPr>
          <w:b/>
        </w:rPr>
        <w:t>April 10, 2017</w:t>
      </w:r>
    </w:p>
    <w:p w14:paraId="4ADE4C51" w14:textId="77777777" w:rsidR="003D4E03" w:rsidRPr="0071685C" w:rsidRDefault="003D4E03" w:rsidP="003D4E03"/>
    <w:p w14:paraId="2C54E2DE" w14:textId="77777777" w:rsidR="000F6A41" w:rsidRPr="0071685C" w:rsidRDefault="000F6A41" w:rsidP="003D4E03">
      <w:pPr>
        <w:spacing w:line="300" w:lineRule="auto"/>
      </w:pPr>
    </w:p>
    <w:p w14:paraId="78DB4E6A" w14:textId="419DD251" w:rsidR="00E53EA3" w:rsidRPr="0071685C" w:rsidRDefault="000F6A41" w:rsidP="00B87BDB">
      <w:pPr>
        <w:spacing w:line="300" w:lineRule="auto"/>
      </w:pPr>
      <w:r w:rsidRPr="0071685C">
        <w:t xml:space="preserve">I, </w:t>
      </w:r>
      <w:r w:rsidR="00E93505" w:rsidRPr="0071685C">
        <w:t xml:space="preserve">Deborah Gordon, </w:t>
      </w:r>
      <w:del w:id="1" w:author="Sarah Sheffer" w:date="2017-04-10T11:30:00Z">
        <w:r w:rsidR="00E93505" w:rsidRPr="0071685C" w:rsidDel="00511768">
          <w:delText>Director</w:delText>
        </w:r>
      </w:del>
      <w:ins w:id="2" w:author="Sarah Sheffer" w:date="2017-04-10T11:30:00Z">
        <w:r w:rsidR="00511768">
          <w:t>d</w:t>
        </w:r>
        <w:r w:rsidR="00511768" w:rsidRPr="0071685C">
          <w:t>irector</w:t>
        </w:r>
        <w:r w:rsidR="00511768">
          <w:t xml:space="preserve"> </w:t>
        </w:r>
      </w:ins>
      <w:del w:id="3" w:author="Sarah Sheffer" w:date="2017-04-10T11:30:00Z">
        <w:r w:rsidR="00E93505" w:rsidRPr="0071685C" w:rsidDel="00511768">
          <w:delText xml:space="preserve">, </w:delText>
        </w:r>
      </w:del>
      <w:ins w:id="4" w:author="Sarah Sheffer" w:date="2017-04-10T11:30:00Z">
        <w:r w:rsidR="00511768">
          <w:t>of the</w:t>
        </w:r>
        <w:r w:rsidR="00511768" w:rsidRPr="0071685C">
          <w:t xml:space="preserve"> </w:t>
        </w:r>
      </w:ins>
      <w:r w:rsidR="00E93505" w:rsidRPr="0071685C">
        <w:t>Energy and Climate Program at the</w:t>
      </w:r>
      <w:r w:rsidR="003D4E03" w:rsidRPr="0071685C">
        <w:t xml:space="preserve"> Carnegie Endowment for International</w:t>
      </w:r>
      <w:r w:rsidRPr="0071685C">
        <w:t xml:space="preserve"> Peace</w:t>
      </w:r>
      <w:del w:id="5" w:author="Sarah Sheffer" w:date="2017-04-10T11:42:00Z">
        <w:r w:rsidRPr="0071685C" w:rsidDel="00B87BDB">
          <w:delText xml:space="preserve"> (Carnegie), </w:delText>
        </w:r>
      </w:del>
      <w:ins w:id="6" w:author="Sarah Sheffer" w:date="2017-04-10T11:42:00Z">
        <w:r w:rsidR="00B87BDB">
          <w:t xml:space="preserve">, </w:t>
        </w:r>
      </w:ins>
      <w:r w:rsidR="00370D28">
        <w:t xml:space="preserve">am </w:t>
      </w:r>
      <w:r w:rsidRPr="0071685C">
        <w:t>hereby submit</w:t>
      </w:r>
      <w:r w:rsidR="00370D28">
        <w:t>ting</w:t>
      </w:r>
      <w:r w:rsidR="003D4E03" w:rsidRPr="0071685C">
        <w:t xml:space="preserve"> the following comments pursuant to</w:t>
      </w:r>
      <w:r w:rsidR="00E53EA3" w:rsidRPr="0071685C">
        <w:t xml:space="preserve"> the notice of public board meetings and public comment period on the 2017 Climate Change Scoping Plan Update: The Proposed Strategy for Achieving California’s 2030 Greenhouse Gas Target and Draft Environmental Analysis.</w:t>
      </w:r>
    </w:p>
    <w:p w14:paraId="3DE9E500" w14:textId="77777777" w:rsidR="00E53EA3" w:rsidRPr="0071685C" w:rsidRDefault="00E53EA3" w:rsidP="003D4E03">
      <w:pPr>
        <w:spacing w:line="300" w:lineRule="auto"/>
      </w:pPr>
    </w:p>
    <w:p w14:paraId="7A7691A6" w14:textId="4015B91E" w:rsidR="00E93505" w:rsidRPr="0071685C" w:rsidRDefault="00E53EA3" w:rsidP="006114FD">
      <w:pPr>
        <w:spacing w:line="300" w:lineRule="auto"/>
      </w:pPr>
      <w:r w:rsidRPr="0071685C">
        <w:t xml:space="preserve">The Proposed Scoping Plan describes actions </w:t>
      </w:r>
      <w:del w:id="7" w:author="Sarah Sheffer" w:date="2017-04-10T12:11:00Z">
        <w:r w:rsidRPr="0071685C" w:rsidDel="006114FD">
          <w:delText xml:space="preserve">for </w:delText>
        </w:r>
      </w:del>
      <w:r w:rsidRPr="0071685C">
        <w:t xml:space="preserve">California </w:t>
      </w:r>
      <w:del w:id="8" w:author="Sarah Sheffer" w:date="2017-04-10T12:11:00Z">
        <w:r w:rsidRPr="0071685C" w:rsidDel="006114FD">
          <w:delText xml:space="preserve">to </w:delText>
        </w:r>
      </w:del>
      <w:ins w:id="9" w:author="Sarah Sheffer" w:date="2017-04-10T12:11:00Z">
        <w:r w:rsidR="006114FD">
          <w:t>can</w:t>
        </w:r>
        <w:r w:rsidR="006114FD" w:rsidRPr="0071685C">
          <w:t xml:space="preserve"> </w:t>
        </w:r>
      </w:ins>
      <w:r w:rsidRPr="0071685C">
        <w:t>undertake to ensure it continues on a path toward a cleaner, more sustainable and prosperous future. This approach is designed to ensure the State is able to meet its long-term climate objectives that will achieve continual emissions reductions, while simultaneously supporting a range of economic, environmental, water supply, energy security, environmental justice, and public health priorities.</w:t>
      </w:r>
    </w:p>
    <w:p w14:paraId="1CC47079" w14:textId="77777777" w:rsidR="00486BDE" w:rsidRPr="0071685C" w:rsidRDefault="00486BDE" w:rsidP="003D4E03">
      <w:pPr>
        <w:spacing w:line="300" w:lineRule="auto"/>
      </w:pPr>
    </w:p>
    <w:p w14:paraId="03E1F664" w14:textId="77777777" w:rsidR="00002C93" w:rsidRPr="00002C93" w:rsidRDefault="00002C93" w:rsidP="003D4E03">
      <w:pPr>
        <w:spacing w:line="300" w:lineRule="auto"/>
        <w:rPr>
          <w:u w:val="single"/>
        </w:rPr>
      </w:pPr>
      <w:r w:rsidRPr="00002C93">
        <w:rPr>
          <w:u w:val="single"/>
        </w:rPr>
        <w:t>Using the Oil-Climate Index to Target GHG Reductions in the Refining Sector</w:t>
      </w:r>
    </w:p>
    <w:p w14:paraId="7B0574F1" w14:textId="77777777" w:rsidR="00002C93" w:rsidRDefault="00002C93" w:rsidP="003D4E03">
      <w:pPr>
        <w:spacing w:line="300" w:lineRule="auto"/>
      </w:pPr>
    </w:p>
    <w:p w14:paraId="371B97CB" w14:textId="6C91B5F9" w:rsidR="00486BDE" w:rsidRPr="0071685C" w:rsidRDefault="00486BDE" w:rsidP="00D140B3">
      <w:pPr>
        <w:spacing w:line="300" w:lineRule="auto"/>
      </w:pPr>
      <w:r w:rsidRPr="0071685C">
        <w:t xml:space="preserve">In terms of achieving or exceeding stated goals to reduce greenhouse gas (GHG) emissions </w:t>
      </w:r>
      <w:r w:rsidR="00344488" w:rsidRPr="0071685C">
        <w:t>by 20</w:t>
      </w:r>
      <w:ins w:id="10" w:author="Tara Medeiros" w:date="2017-04-10T11:09:00Z">
        <w:del w:id="11" w:author="Sarah Sheffer" w:date="2017-04-10T12:20:00Z">
          <w:r w:rsidR="00A81648" w:rsidDel="006114FD">
            <w:delText>%</w:delText>
          </w:r>
        </w:del>
      </w:ins>
      <w:ins w:id="12" w:author="Sarah Sheffer" w:date="2017-04-10T12:20:00Z">
        <w:r w:rsidR="006114FD">
          <w:t xml:space="preserve"> percent</w:t>
        </w:r>
      </w:ins>
      <w:r w:rsidR="00344488" w:rsidRPr="0071685C">
        <w:t xml:space="preserve"> </w:t>
      </w:r>
      <w:del w:id="13" w:author="Tara Medeiros" w:date="2017-04-10T11:09:00Z">
        <w:r w:rsidR="00344488" w:rsidRPr="0071685C" w:rsidDel="00A81648">
          <w:delText xml:space="preserve">percent </w:delText>
        </w:r>
      </w:del>
      <w:r w:rsidRPr="0071685C">
        <w:t xml:space="preserve">from California refineries, </w:t>
      </w:r>
      <w:del w:id="14" w:author="Sarah Sheffer" w:date="2017-04-10T12:21:00Z">
        <w:r w:rsidRPr="0071685C" w:rsidDel="00D140B3">
          <w:delText xml:space="preserve">we </w:delText>
        </w:r>
      </w:del>
      <w:ins w:id="15" w:author="Sarah Sheffer" w:date="2017-04-10T12:21:00Z">
        <w:r w:rsidR="00D140B3">
          <w:t>I am</w:t>
        </w:r>
        <w:r w:rsidR="00D140B3" w:rsidRPr="0071685C">
          <w:t xml:space="preserve"> </w:t>
        </w:r>
      </w:ins>
      <w:r w:rsidRPr="0071685C">
        <w:t>submit</w:t>
      </w:r>
      <w:ins w:id="16" w:author="Sarah Sheffer" w:date="2017-04-10T12:21:00Z">
        <w:r w:rsidR="00D140B3">
          <w:t>ting</w:t>
        </w:r>
      </w:ins>
      <w:r w:rsidRPr="0071685C">
        <w:t xml:space="preserve"> </w:t>
      </w:r>
      <w:r w:rsidR="00344488" w:rsidRPr="0071685C">
        <w:t>analysis</w:t>
      </w:r>
      <w:r w:rsidRPr="0071685C">
        <w:t xml:space="preserve"> provided in the Oil-Climate Index (OCI), </w:t>
      </w:r>
      <w:ins w:id="17" w:author="Sarah Sheffer" w:date="2017-04-10T12:21:00Z">
        <w:r w:rsidR="00D140B3">
          <w:t xml:space="preserve">a tool </w:t>
        </w:r>
      </w:ins>
      <w:r w:rsidRPr="0071685C">
        <w:t xml:space="preserve">developed by the Carnegie Endowment for International Peace in collaboration </w:t>
      </w:r>
      <w:r w:rsidRPr="0071685C">
        <w:lastRenderedPageBreak/>
        <w:t>with research partners at Stanford University and the University of Calgary.</w:t>
      </w:r>
      <w:r w:rsidR="00344488" w:rsidRPr="0071685C">
        <w:t xml:space="preserve"> The </w:t>
      </w:r>
      <w:hyperlink r:id="rId9" w:history="1">
        <w:r w:rsidR="00344488" w:rsidRPr="0071685C">
          <w:rPr>
            <w:rStyle w:val="Hyperlink"/>
          </w:rPr>
          <w:t>OCI</w:t>
        </w:r>
      </w:hyperlink>
      <w:r w:rsidR="00067DDB" w:rsidRPr="0071685C">
        <w:rPr>
          <w:rStyle w:val="FootnoteReference"/>
        </w:rPr>
        <w:footnoteReference w:id="1"/>
      </w:r>
      <w:r w:rsidR="00344488" w:rsidRPr="0071685C">
        <w:t xml:space="preserve"> is the first open source web tool to </w:t>
      </w:r>
      <w:r w:rsidR="00822AD6" w:rsidRPr="0071685C">
        <w:t>estimate and compare</w:t>
      </w:r>
      <w:r w:rsidR="00344488" w:rsidRPr="0071685C">
        <w:t xml:space="preserve"> total GHG emissions through the oil supply chain—</w:t>
      </w:r>
      <w:r w:rsidR="00822AD6" w:rsidRPr="0071685C">
        <w:t>production, crude transport, refining, product transport</w:t>
      </w:r>
      <w:ins w:id="18" w:author="Sarah Sheffer" w:date="2017-04-10T11:40:00Z">
        <w:r w:rsidR="00B87BDB">
          <w:t>,</w:t>
        </w:r>
      </w:ins>
      <w:r w:rsidR="00822AD6" w:rsidRPr="0071685C">
        <w:t xml:space="preserve"> and end use.</w:t>
      </w:r>
      <w:r w:rsidR="00056A9C" w:rsidRPr="0071685C">
        <w:t xml:space="preserve"> In an </w:t>
      </w:r>
      <w:hyperlink r:id="rId10" w:history="1">
        <w:r w:rsidR="00056A9C" w:rsidRPr="0071685C">
          <w:rPr>
            <w:rStyle w:val="Hyperlink"/>
          </w:rPr>
          <w:t>analysis</w:t>
        </w:r>
      </w:hyperlink>
      <w:r w:rsidR="00067DDB" w:rsidRPr="0071685C">
        <w:rPr>
          <w:rStyle w:val="FootnoteReference"/>
        </w:rPr>
        <w:footnoteReference w:id="2"/>
      </w:r>
      <w:r w:rsidR="00056A9C" w:rsidRPr="0071685C">
        <w:t xml:space="preserve"> of 75 global oils, we found large differences in GHG emissions between equivalent barrels.</w:t>
      </w:r>
    </w:p>
    <w:p w14:paraId="5FD62E22" w14:textId="77777777" w:rsidR="00591CE3" w:rsidRPr="0071685C" w:rsidRDefault="00591CE3" w:rsidP="003D4E03">
      <w:pPr>
        <w:spacing w:line="300" w:lineRule="auto"/>
      </w:pPr>
    </w:p>
    <w:p w14:paraId="1FC0D3EF" w14:textId="7629F00F" w:rsidR="006F628A" w:rsidRPr="0071685C" w:rsidRDefault="00591CE3" w:rsidP="003D4E03">
      <w:pPr>
        <w:spacing w:line="300" w:lineRule="auto"/>
      </w:pPr>
      <w:r w:rsidRPr="0071685C">
        <w:t xml:space="preserve">Carnegie then undertook a </w:t>
      </w:r>
      <w:hyperlink r:id="rId11" w:history="1">
        <w:r w:rsidRPr="0071685C">
          <w:rPr>
            <w:rStyle w:val="Hyperlink"/>
          </w:rPr>
          <w:t>provisional analysis</w:t>
        </w:r>
      </w:hyperlink>
      <w:r w:rsidR="00067DDB" w:rsidRPr="0071685C">
        <w:rPr>
          <w:rStyle w:val="FootnoteReference"/>
        </w:rPr>
        <w:footnoteReference w:id="3"/>
      </w:r>
      <w:r w:rsidRPr="0071685C">
        <w:t xml:space="preserve"> </w:t>
      </w:r>
      <w:r w:rsidR="00AC11C5" w:rsidRPr="0071685C">
        <w:t>using the OCI to model</w:t>
      </w:r>
      <w:r w:rsidRPr="0071685C">
        <w:t xml:space="preserve"> California’s 154 oil fields and found similarly wide-ranging GHG differences in the state’s total oil emissions.</w:t>
      </w:r>
      <w:r w:rsidR="00AC11C5" w:rsidRPr="0071685C">
        <w:t xml:space="preserve"> </w:t>
      </w:r>
      <w:r w:rsidR="006F628A" w:rsidRPr="0071685C">
        <w:t xml:space="preserve">In order to finalize these estimates, additional data inputs </w:t>
      </w:r>
      <w:r w:rsidR="00405B63" w:rsidRPr="0071685C">
        <w:t xml:space="preserve">needed to run the PRELIM model </w:t>
      </w:r>
      <w:r w:rsidR="006F628A" w:rsidRPr="0071685C">
        <w:t>wil</w:t>
      </w:r>
      <w:r w:rsidR="008517C5" w:rsidRPr="0071685C">
        <w:t>l be required as indicated in Attachment A</w:t>
      </w:r>
      <w:r w:rsidR="00370D28">
        <w:t xml:space="preserve">. </w:t>
      </w:r>
      <w:r w:rsidR="006F628A" w:rsidRPr="00BB26C3">
        <w:rPr>
          <w:b/>
          <w:i/>
        </w:rPr>
        <w:t xml:space="preserve">We recommend that CARB routinely collect </w:t>
      </w:r>
      <w:r w:rsidR="00370D28" w:rsidRPr="00BB26C3">
        <w:rPr>
          <w:b/>
          <w:i/>
        </w:rPr>
        <w:t>the</w:t>
      </w:r>
      <w:r w:rsidR="006F628A" w:rsidRPr="00BB26C3">
        <w:rPr>
          <w:b/>
          <w:i/>
        </w:rPr>
        <w:t xml:space="preserve"> oil data </w:t>
      </w:r>
      <w:r w:rsidR="00370D28" w:rsidRPr="00BB26C3">
        <w:rPr>
          <w:b/>
          <w:i/>
        </w:rPr>
        <w:t xml:space="preserve">specified in Attachment A </w:t>
      </w:r>
      <w:r w:rsidR="006F628A" w:rsidRPr="00BB26C3">
        <w:rPr>
          <w:b/>
          <w:i/>
        </w:rPr>
        <w:t>in a standardized format in order to run all oils produced in and imported into the state through the OCI.</w:t>
      </w:r>
    </w:p>
    <w:p w14:paraId="3FF6FEE6" w14:textId="77777777" w:rsidR="006F628A" w:rsidRPr="0071685C" w:rsidRDefault="006F628A" w:rsidP="003D4E03">
      <w:pPr>
        <w:spacing w:line="300" w:lineRule="auto"/>
      </w:pPr>
    </w:p>
    <w:p w14:paraId="4C4EC9D8" w14:textId="2ADB2E70" w:rsidR="00591CE3" w:rsidRPr="0071685C" w:rsidRDefault="006F628A" w:rsidP="003D4E03">
      <w:pPr>
        <w:spacing w:line="300" w:lineRule="auto"/>
      </w:pPr>
      <w:r w:rsidRPr="0071685C">
        <w:t xml:space="preserve">Our OCI analysis </w:t>
      </w:r>
      <w:r w:rsidR="00527ACF" w:rsidRPr="0071685C">
        <w:t xml:space="preserve">identifies GHG emission relationships between refining and other oil factors. It also </w:t>
      </w:r>
      <w:r w:rsidRPr="0071685C">
        <w:t xml:space="preserve">finds significant </w:t>
      </w:r>
      <w:r w:rsidR="00AC11C5" w:rsidRPr="0071685C">
        <w:t xml:space="preserve">opportunities for refining </w:t>
      </w:r>
      <w:r w:rsidR="00DF7B12">
        <w:t xml:space="preserve">GHG </w:t>
      </w:r>
      <w:r w:rsidR="00AC11C5" w:rsidRPr="0071685C">
        <w:t>emission reductions</w:t>
      </w:r>
      <w:r w:rsidR="00DF7B12">
        <w:t xml:space="preserve"> through regulatory targets, best practices, and </w:t>
      </w:r>
      <w:r w:rsidR="00AC11C5" w:rsidRPr="0071685C">
        <w:t xml:space="preserve">industry </w:t>
      </w:r>
      <w:r w:rsidR="00DF7B12">
        <w:t>innovation</w:t>
      </w:r>
      <w:r w:rsidR="009809EA" w:rsidRPr="0071685C">
        <w:t xml:space="preserve"> as follows:</w:t>
      </w:r>
    </w:p>
    <w:p w14:paraId="1BC14772" w14:textId="77777777" w:rsidR="006F628A" w:rsidRPr="0071685C" w:rsidRDefault="006F628A" w:rsidP="003D4E03">
      <w:pPr>
        <w:spacing w:line="300" w:lineRule="auto"/>
      </w:pPr>
    </w:p>
    <w:p w14:paraId="7EB0534C" w14:textId="12688B0E" w:rsidR="00EF66E1" w:rsidRPr="0071685C" w:rsidRDefault="00D07859" w:rsidP="00D140B3">
      <w:pPr>
        <w:pStyle w:val="ListParagraph"/>
        <w:numPr>
          <w:ilvl w:val="0"/>
          <w:numId w:val="11"/>
        </w:numPr>
        <w:spacing w:after="240"/>
        <w:contextualSpacing w:val="0"/>
        <w:rPr>
          <w:rFonts w:ascii="Times New Roman" w:hAnsi="Times New Roman" w:cs="Times New Roman"/>
        </w:rPr>
      </w:pPr>
      <w:r w:rsidRPr="0071685C">
        <w:rPr>
          <w:rFonts w:ascii="Times New Roman" w:hAnsi="Times New Roman" w:cs="Times New Roman"/>
        </w:rPr>
        <w:t>M</w:t>
      </w:r>
      <w:r w:rsidR="00585CFB" w:rsidRPr="0071685C">
        <w:rPr>
          <w:rFonts w:ascii="Times New Roman" w:hAnsi="Times New Roman" w:cs="Times New Roman"/>
        </w:rPr>
        <w:t>odel</w:t>
      </w:r>
      <w:r w:rsidRPr="0071685C">
        <w:rPr>
          <w:rFonts w:ascii="Times New Roman" w:hAnsi="Times New Roman" w:cs="Times New Roman"/>
        </w:rPr>
        <w:t>ing</w:t>
      </w:r>
      <w:r w:rsidR="00585CFB" w:rsidRPr="0071685C">
        <w:rPr>
          <w:rFonts w:ascii="Times New Roman" w:hAnsi="Times New Roman" w:cs="Times New Roman"/>
        </w:rPr>
        <w:t xml:space="preserve"> 75 global crudes</w:t>
      </w:r>
      <w:r w:rsidRPr="0071685C">
        <w:rPr>
          <w:rFonts w:ascii="Times New Roman" w:hAnsi="Times New Roman" w:cs="Times New Roman"/>
        </w:rPr>
        <w:t xml:space="preserve"> </w:t>
      </w:r>
      <w:r w:rsidR="00AB04AA" w:rsidRPr="0071685C">
        <w:rPr>
          <w:rFonts w:ascii="Times New Roman" w:hAnsi="Times New Roman" w:cs="Times New Roman"/>
        </w:rPr>
        <w:t>(25</w:t>
      </w:r>
      <w:del w:id="19" w:author="Sarah Sheffer" w:date="2017-04-10T12:22:00Z">
        <w:r w:rsidR="00AB04AA" w:rsidRPr="0071685C" w:rsidDel="00D140B3">
          <w:rPr>
            <w:rFonts w:ascii="Times New Roman" w:hAnsi="Times New Roman" w:cs="Times New Roman"/>
          </w:rPr>
          <w:delText xml:space="preserve">% </w:delText>
        </w:r>
      </w:del>
      <w:ins w:id="20" w:author="Sarah Sheffer" w:date="2017-04-10T12:22:00Z">
        <w:r w:rsidR="00D140B3">
          <w:rPr>
            <w:rFonts w:ascii="Times New Roman" w:hAnsi="Times New Roman" w:cs="Times New Roman"/>
          </w:rPr>
          <w:t xml:space="preserve"> percent</w:t>
        </w:r>
        <w:r w:rsidR="00D140B3" w:rsidRPr="0071685C">
          <w:rPr>
            <w:rFonts w:ascii="Times New Roman" w:hAnsi="Times New Roman" w:cs="Times New Roman"/>
          </w:rPr>
          <w:t xml:space="preserve"> </w:t>
        </w:r>
      </w:ins>
      <w:r w:rsidR="00AB04AA" w:rsidRPr="0071685C">
        <w:rPr>
          <w:rFonts w:ascii="Times New Roman" w:hAnsi="Times New Roman" w:cs="Times New Roman"/>
        </w:rPr>
        <w:t xml:space="preserve">of current global oil production) </w:t>
      </w:r>
      <w:r w:rsidRPr="0071685C">
        <w:rPr>
          <w:rFonts w:ascii="Times New Roman" w:hAnsi="Times New Roman" w:cs="Times New Roman"/>
        </w:rPr>
        <w:t>through the OCI</w:t>
      </w:r>
      <w:r w:rsidR="002D1743" w:rsidRPr="0071685C">
        <w:rPr>
          <w:rFonts w:ascii="Times New Roman" w:hAnsi="Times New Roman" w:cs="Times New Roman"/>
        </w:rPr>
        <w:t xml:space="preserve"> resulted in an estimated factor of ten </w:t>
      </w:r>
      <w:r w:rsidR="00EF66E1" w:rsidRPr="0071685C">
        <w:rPr>
          <w:rFonts w:ascii="Times New Roman" w:hAnsi="Times New Roman" w:cs="Times New Roman"/>
        </w:rPr>
        <w:t xml:space="preserve">difference </w:t>
      </w:r>
      <w:r w:rsidR="002D1743" w:rsidRPr="0071685C">
        <w:rPr>
          <w:rFonts w:ascii="Times New Roman" w:hAnsi="Times New Roman" w:cs="Times New Roman"/>
        </w:rPr>
        <w:t xml:space="preserve">between the </w:t>
      </w:r>
      <w:r w:rsidR="00EF66E1" w:rsidRPr="0071685C">
        <w:rPr>
          <w:rFonts w:ascii="Times New Roman" w:hAnsi="Times New Roman" w:cs="Times New Roman"/>
        </w:rPr>
        <w:t xml:space="preserve">global </w:t>
      </w:r>
      <w:r w:rsidR="002D1743" w:rsidRPr="0071685C">
        <w:rPr>
          <w:rFonts w:ascii="Times New Roman" w:hAnsi="Times New Roman" w:cs="Times New Roman"/>
        </w:rPr>
        <w:t>oil with the highest GHG emissions (98 kg per barrel crude) compared to the lowest (10 kg per barrel crude).</w:t>
      </w:r>
      <w:r w:rsidR="002042B3" w:rsidRPr="0071685C">
        <w:rPr>
          <w:rFonts w:ascii="Times New Roman" w:hAnsi="Times New Roman" w:cs="Times New Roman"/>
        </w:rPr>
        <w:t xml:space="preserve"> </w:t>
      </w:r>
      <w:r w:rsidR="009B2D9B" w:rsidRPr="0071685C">
        <w:rPr>
          <w:rFonts w:ascii="Times New Roman" w:hAnsi="Times New Roman" w:cs="Times New Roman"/>
        </w:rPr>
        <w:t>Of all the</w:t>
      </w:r>
      <w:r w:rsidR="002042B3" w:rsidRPr="0071685C">
        <w:rPr>
          <w:rFonts w:ascii="Times New Roman" w:hAnsi="Times New Roman" w:cs="Times New Roman"/>
        </w:rPr>
        <w:t xml:space="preserve"> North American oils modeled, </w:t>
      </w:r>
      <w:hyperlink r:id="rId12" w:anchor="supply-chain?opgee=run000&amp;prelim=run01&amp;showCoke=1&amp;carbonToggle=off&amp;carbonTax=20.00&amp;ratioSelect=perBarrel&amp;stepSelect=midstream&amp;sortSelect=true&amp;regionSelect=North%20America" w:history="1">
        <w:r w:rsidR="002042B3" w:rsidRPr="0071685C">
          <w:rPr>
            <w:rStyle w:val="Hyperlink"/>
            <w:rFonts w:ascii="Times New Roman" w:hAnsi="Times New Roman" w:cs="Times New Roman"/>
          </w:rPr>
          <w:t>all three California fields</w:t>
        </w:r>
      </w:hyperlink>
      <w:r w:rsidR="002042B3" w:rsidRPr="0071685C">
        <w:rPr>
          <w:rFonts w:ascii="Times New Roman" w:hAnsi="Times New Roman" w:cs="Times New Roman"/>
        </w:rPr>
        <w:t xml:space="preserve"> </w:t>
      </w:r>
      <w:r w:rsidR="009B2D9B" w:rsidRPr="0071685C">
        <w:rPr>
          <w:rFonts w:ascii="Times New Roman" w:hAnsi="Times New Roman" w:cs="Times New Roman"/>
        </w:rPr>
        <w:t xml:space="preserve">in the study </w:t>
      </w:r>
      <w:r w:rsidR="002042B3" w:rsidRPr="0071685C">
        <w:rPr>
          <w:rFonts w:ascii="Times New Roman" w:hAnsi="Times New Roman" w:cs="Times New Roman"/>
        </w:rPr>
        <w:t>ranked at the top in terms of their refining GHG emissions.</w:t>
      </w:r>
      <w:r w:rsidR="002042B3" w:rsidRPr="0071685C">
        <w:rPr>
          <w:rStyle w:val="FootnoteReference"/>
          <w:rFonts w:ascii="Times New Roman" w:hAnsi="Times New Roman" w:cs="Times New Roman"/>
        </w:rPr>
        <w:footnoteReference w:id="4"/>
      </w:r>
      <w:r w:rsidR="002042B3" w:rsidRPr="0071685C">
        <w:rPr>
          <w:rFonts w:ascii="Times New Roman" w:hAnsi="Times New Roman" w:cs="Times New Roman"/>
        </w:rPr>
        <w:t xml:space="preserve"> </w:t>
      </w:r>
      <w:r w:rsidR="002D1743" w:rsidRPr="0071685C">
        <w:rPr>
          <w:rFonts w:ascii="Times New Roman" w:hAnsi="Times New Roman" w:cs="Times New Roman"/>
        </w:rPr>
        <w:t xml:space="preserve"> </w:t>
      </w:r>
      <w:r w:rsidR="00E95997" w:rsidRPr="00BF2879">
        <w:rPr>
          <w:rFonts w:ascii="Times New Roman" w:hAnsi="Times New Roman" w:cs="Times New Roman"/>
          <w:b/>
          <w:i/>
        </w:rPr>
        <w:t>Finding: Those</w:t>
      </w:r>
      <w:r w:rsidR="00FD4C06" w:rsidRPr="00BF2879">
        <w:rPr>
          <w:rFonts w:ascii="Times New Roman" w:hAnsi="Times New Roman" w:cs="Times New Roman"/>
          <w:b/>
          <w:i/>
        </w:rPr>
        <w:t xml:space="preserve"> oils with the highest GHG emissions deserve the most attention from CARB in terms of tracking, best practices, and regulatory oversight.</w:t>
      </w:r>
    </w:p>
    <w:p w14:paraId="17E66DF9" w14:textId="25BC8D05" w:rsidR="00E95997" w:rsidRPr="0071685C" w:rsidRDefault="00ED7585" w:rsidP="00EF66E1">
      <w:pPr>
        <w:pStyle w:val="ListParagraph"/>
        <w:numPr>
          <w:ilvl w:val="0"/>
          <w:numId w:val="11"/>
        </w:numPr>
        <w:spacing w:after="240"/>
        <w:contextualSpacing w:val="0"/>
        <w:rPr>
          <w:rFonts w:ascii="Times New Roman" w:hAnsi="Times New Roman" w:cs="Times New Roman"/>
        </w:rPr>
      </w:pPr>
      <w:r w:rsidRPr="0071685C">
        <w:rPr>
          <w:rFonts w:ascii="Times New Roman" w:hAnsi="Times New Roman" w:cs="Times New Roman"/>
        </w:rPr>
        <w:t xml:space="preserve">Canada Athabasca Synthetic Crude Oil (SCO) had among the lowest ranked refining GHGs (13 kg per barrel SCO) had much lower refining GHG emissions than </w:t>
      </w:r>
      <w:hyperlink r:id="rId13" w:anchor="supply-chain?opgee=run000&amp;prelim=run01&amp;showCoke=1&amp;carbonToggle=off&amp;carbonTax=20.00&amp;ratioSelect=perBarrel&amp;stepSelect=midstream&amp;sortSelect=true" w:history="1">
        <w:r w:rsidRPr="0071685C">
          <w:rPr>
            <w:rStyle w:val="Hyperlink"/>
            <w:rFonts w:ascii="Times New Roman" w:hAnsi="Times New Roman" w:cs="Times New Roman"/>
          </w:rPr>
          <w:t>t</w:t>
        </w:r>
        <w:r w:rsidR="00BE1443" w:rsidRPr="0071685C">
          <w:rPr>
            <w:rStyle w:val="Hyperlink"/>
            <w:rFonts w:ascii="Times New Roman" w:hAnsi="Times New Roman" w:cs="Times New Roman"/>
          </w:rPr>
          <w:t>he three</w:t>
        </w:r>
        <w:r w:rsidR="002D1743" w:rsidRPr="0071685C">
          <w:rPr>
            <w:rStyle w:val="Hyperlink"/>
            <w:rFonts w:ascii="Times New Roman" w:hAnsi="Times New Roman" w:cs="Times New Roman"/>
          </w:rPr>
          <w:t xml:space="preserve"> California oil fields</w:t>
        </w:r>
      </w:hyperlink>
      <w:r w:rsidR="002D1743" w:rsidRPr="0071685C">
        <w:rPr>
          <w:rFonts w:ascii="Times New Roman" w:hAnsi="Times New Roman" w:cs="Times New Roman"/>
        </w:rPr>
        <w:t xml:space="preserve"> </w:t>
      </w:r>
      <w:r w:rsidR="00BE1443" w:rsidRPr="0071685C">
        <w:rPr>
          <w:rFonts w:ascii="Times New Roman" w:hAnsi="Times New Roman" w:cs="Times New Roman"/>
        </w:rPr>
        <w:t>modeled in the OCI</w:t>
      </w:r>
      <w:r w:rsidR="002D1743" w:rsidRPr="0071685C">
        <w:rPr>
          <w:rFonts w:ascii="Times New Roman" w:hAnsi="Times New Roman" w:cs="Times New Roman"/>
        </w:rPr>
        <w:t>.</w:t>
      </w:r>
      <w:r w:rsidR="002D1743" w:rsidRPr="0071685C">
        <w:rPr>
          <w:rStyle w:val="FootnoteReference"/>
          <w:rFonts w:ascii="Times New Roman" w:hAnsi="Times New Roman" w:cs="Times New Roman"/>
        </w:rPr>
        <w:footnoteReference w:id="5"/>
      </w:r>
      <w:r w:rsidR="00E95997" w:rsidRPr="0071685C">
        <w:rPr>
          <w:rFonts w:ascii="Times New Roman" w:hAnsi="Times New Roman" w:cs="Times New Roman"/>
        </w:rPr>
        <w:t xml:space="preserve"> </w:t>
      </w:r>
      <w:r w:rsidR="009201ED" w:rsidRPr="00BF2879">
        <w:rPr>
          <w:rFonts w:ascii="Times New Roman" w:hAnsi="Times New Roman" w:cs="Times New Roman"/>
          <w:b/>
          <w:i/>
        </w:rPr>
        <w:t xml:space="preserve">Finding: Some California oil fields are very climate intensive to refine (as well as produce). And while </w:t>
      </w:r>
      <w:r w:rsidR="00E95997" w:rsidRPr="00BF2879">
        <w:rPr>
          <w:rFonts w:ascii="Times New Roman" w:hAnsi="Times New Roman" w:cs="Times New Roman"/>
          <w:b/>
          <w:i/>
        </w:rPr>
        <w:t>oil sands are highly GHG intensive in their production and upgrading, if Canada can reduce their upstream emission impacts, they are very low emitting in terms of their refining.</w:t>
      </w:r>
      <w:r w:rsidR="00E95997" w:rsidRPr="0071685C">
        <w:rPr>
          <w:rFonts w:ascii="Times New Roman" w:hAnsi="Times New Roman" w:cs="Times New Roman"/>
        </w:rPr>
        <w:t xml:space="preserve"> </w:t>
      </w:r>
    </w:p>
    <w:p w14:paraId="19286120" w14:textId="4A477C7D" w:rsidR="00066F49" w:rsidRPr="00066F49" w:rsidRDefault="00E95997" w:rsidP="00066F49">
      <w:pPr>
        <w:pStyle w:val="ListParagraph"/>
        <w:numPr>
          <w:ilvl w:val="0"/>
          <w:numId w:val="11"/>
        </w:numPr>
        <w:spacing w:after="240"/>
        <w:contextualSpacing w:val="0"/>
        <w:rPr>
          <w:rFonts w:ascii="Times New Roman" w:hAnsi="Times New Roman" w:cs="Times New Roman"/>
        </w:rPr>
      </w:pPr>
      <w:r w:rsidRPr="0071685C">
        <w:rPr>
          <w:rFonts w:ascii="Times New Roman" w:hAnsi="Times New Roman" w:cs="Times New Roman"/>
        </w:rPr>
        <w:lastRenderedPageBreak/>
        <w:t xml:space="preserve">Since open source, public oil assays are not </w:t>
      </w:r>
      <w:r w:rsidR="00413966" w:rsidRPr="0071685C">
        <w:rPr>
          <w:rFonts w:ascii="Times New Roman" w:hAnsi="Times New Roman" w:cs="Times New Roman"/>
        </w:rPr>
        <w:t>currently available</w:t>
      </w:r>
      <w:r w:rsidRPr="0071685C">
        <w:rPr>
          <w:rFonts w:ascii="Times New Roman" w:hAnsi="Times New Roman" w:cs="Times New Roman"/>
        </w:rPr>
        <w:t xml:space="preserve">, Carnegie could only provisionally run all 154 oils through the OCI. By using smart default assays from our </w:t>
      </w:r>
      <w:r w:rsidR="00ED6088" w:rsidRPr="0071685C">
        <w:rPr>
          <w:rFonts w:ascii="Times New Roman" w:hAnsi="Times New Roman" w:cs="Times New Roman"/>
        </w:rPr>
        <w:t xml:space="preserve">library of over 100 </w:t>
      </w:r>
      <w:r w:rsidRPr="0071685C">
        <w:rPr>
          <w:rFonts w:ascii="Times New Roman" w:hAnsi="Times New Roman" w:cs="Times New Roman"/>
        </w:rPr>
        <w:t>public assay</w:t>
      </w:r>
      <w:r w:rsidR="00ED6088" w:rsidRPr="0071685C">
        <w:rPr>
          <w:rFonts w:ascii="Times New Roman" w:hAnsi="Times New Roman" w:cs="Times New Roman"/>
        </w:rPr>
        <w:t>s</w:t>
      </w:r>
      <w:r w:rsidRPr="0071685C">
        <w:rPr>
          <w:rFonts w:ascii="Times New Roman" w:hAnsi="Times New Roman" w:cs="Times New Roman"/>
        </w:rPr>
        <w:t xml:space="preserve">, we </w:t>
      </w:r>
      <w:r w:rsidR="00066F49">
        <w:rPr>
          <w:rFonts w:ascii="Times New Roman" w:hAnsi="Times New Roman" w:cs="Times New Roman"/>
        </w:rPr>
        <w:t xml:space="preserve">provisionally </w:t>
      </w:r>
      <w:r w:rsidR="00413966" w:rsidRPr="0071685C">
        <w:rPr>
          <w:rFonts w:ascii="Times New Roman" w:hAnsi="Times New Roman" w:cs="Times New Roman"/>
        </w:rPr>
        <w:t xml:space="preserve">estimated </w:t>
      </w:r>
      <w:r w:rsidR="00066F49">
        <w:rPr>
          <w:rFonts w:ascii="Times New Roman" w:hAnsi="Times New Roman" w:cs="Times New Roman"/>
        </w:rPr>
        <w:t xml:space="preserve">an </w:t>
      </w:r>
      <w:r w:rsidR="00413966" w:rsidRPr="0071685C">
        <w:rPr>
          <w:rFonts w:ascii="Times New Roman" w:hAnsi="Times New Roman" w:cs="Times New Roman"/>
        </w:rPr>
        <w:t xml:space="preserve">average </w:t>
      </w:r>
      <w:r w:rsidR="00066F49">
        <w:rPr>
          <w:rFonts w:ascii="Times New Roman" w:hAnsi="Times New Roman" w:cs="Times New Roman"/>
        </w:rPr>
        <w:t xml:space="preserve">refining </w:t>
      </w:r>
      <w:r w:rsidR="00413966" w:rsidRPr="0071685C">
        <w:rPr>
          <w:rFonts w:ascii="Times New Roman" w:hAnsi="Times New Roman" w:cs="Times New Roman"/>
        </w:rPr>
        <w:t>GHG emissi</w:t>
      </w:r>
      <w:r w:rsidR="00066F49">
        <w:rPr>
          <w:rFonts w:ascii="Times New Roman" w:hAnsi="Times New Roman" w:cs="Times New Roman"/>
        </w:rPr>
        <w:t>on value</w:t>
      </w:r>
      <w:r w:rsidR="00413966" w:rsidRPr="0071685C">
        <w:rPr>
          <w:rFonts w:ascii="Times New Roman" w:hAnsi="Times New Roman" w:cs="Times New Roman"/>
        </w:rPr>
        <w:t xml:space="preserve"> from Calif</w:t>
      </w:r>
      <w:r w:rsidR="00ED6088" w:rsidRPr="0071685C">
        <w:rPr>
          <w:rFonts w:ascii="Times New Roman" w:hAnsi="Times New Roman" w:cs="Times New Roman"/>
        </w:rPr>
        <w:t>ornian</w:t>
      </w:r>
      <w:r w:rsidR="00413966" w:rsidRPr="0071685C">
        <w:rPr>
          <w:rFonts w:ascii="Times New Roman" w:hAnsi="Times New Roman" w:cs="Times New Roman"/>
        </w:rPr>
        <w:t xml:space="preserve"> oils</w:t>
      </w:r>
      <w:r w:rsidRPr="0071685C">
        <w:rPr>
          <w:rFonts w:ascii="Times New Roman" w:hAnsi="Times New Roman" w:cs="Times New Roman"/>
        </w:rPr>
        <w:t xml:space="preserve"> </w:t>
      </w:r>
      <w:r w:rsidR="00ED6088" w:rsidRPr="0071685C">
        <w:rPr>
          <w:rFonts w:ascii="Times New Roman" w:hAnsi="Times New Roman" w:cs="Times New Roman"/>
        </w:rPr>
        <w:t>of 42.7</w:t>
      </w:r>
      <w:r w:rsidR="00413966" w:rsidRPr="0071685C">
        <w:rPr>
          <w:rFonts w:ascii="Times New Roman" w:hAnsi="Times New Roman" w:cs="Times New Roman"/>
        </w:rPr>
        <w:t xml:space="preserve"> kg per barrel crude. </w:t>
      </w:r>
      <w:r w:rsidR="00066F49">
        <w:rPr>
          <w:rFonts w:ascii="Times New Roman" w:hAnsi="Times New Roman" w:cs="Times New Roman"/>
        </w:rPr>
        <w:t xml:space="preserve">There are wide variances in the distribution of California refining GHG emission around the mean. We provisionally estimate that </w:t>
      </w:r>
      <w:r w:rsidR="00066F49" w:rsidRPr="00066F49">
        <w:rPr>
          <w:rFonts w:ascii="Times New Roman" w:hAnsi="Times New Roman" w:cs="Times New Roman"/>
        </w:rPr>
        <w:t xml:space="preserve">51 (one in three) California oils have above average refining GHG emissions; 10 oils are estimated to have refining GHG emissions that are </w:t>
      </w:r>
      <w:r w:rsidR="00066F49">
        <w:rPr>
          <w:rFonts w:ascii="Times New Roman" w:hAnsi="Times New Roman" w:cs="Times New Roman"/>
        </w:rPr>
        <w:t>greater</w:t>
      </w:r>
      <w:r w:rsidR="00066F49" w:rsidRPr="00066F49">
        <w:rPr>
          <w:rFonts w:ascii="Times New Roman" w:hAnsi="Times New Roman" w:cs="Times New Roman"/>
        </w:rPr>
        <w:t xml:space="preserve"> than twice the average; and 35 oils are estimated to have refining GHG emissions that are less than one-half the average.</w:t>
      </w:r>
      <w:r w:rsidR="00066F49">
        <w:rPr>
          <w:rFonts w:ascii="Times New Roman" w:hAnsi="Times New Roman" w:cs="Times New Roman"/>
          <w:b/>
          <w:i/>
        </w:rPr>
        <w:t xml:space="preserve"> </w:t>
      </w:r>
      <w:r w:rsidRPr="00066F49">
        <w:rPr>
          <w:rFonts w:ascii="Times New Roman" w:hAnsi="Times New Roman" w:cs="Times New Roman"/>
          <w:b/>
          <w:i/>
        </w:rPr>
        <w:t>Finding</w:t>
      </w:r>
      <w:r w:rsidR="00ED6088" w:rsidRPr="00066F49">
        <w:rPr>
          <w:rFonts w:ascii="Times New Roman" w:hAnsi="Times New Roman" w:cs="Times New Roman"/>
          <w:b/>
          <w:i/>
        </w:rPr>
        <w:t>s</w:t>
      </w:r>
      <w:r w:rsidRPr="00066F49">
        <w:rPr>
          <w:rFonts w:ascii="Times New Roman" w:hAnsi="Times New Roman" w:cs="Times New Roman"/>
          <w:b/>
          <w:i/>
        </w:rPr>
        <w:t>:</w:t>
      </w:r>
      <w:r w:rsidR="00E1087B" w:rsidRPr="00066F49">
        <w:rPr>
          <w:rFonts w:ascii="Times New Roman" w:hAnsi="Times New Roman" w:cs="Times New Roman"/>
          <w:b/>
          <w:i/>
        </w:rPr>
        <w:t xml:space="preserve"> There is no standard oil in Californ</w:t>
      </w:r>
      <w:r w:rsidR="00032002">
        <w:rPr>
          <w:rFonts w:ascii="Times New Roman" w:hAnsi="Times New Roman" w:cs="Times New Roman"/>
          <w:b/>
          <w:i/>
        </w:rPr>
        <w:t>i</w:t>
      </w:r>
      <w:r w:rsidR="00E1087B" w:rsidRPr="00066F49">
        <w:rPr>
          <w:rFonts w:ascii="Times New Roman" w:hAnsi="Times New Roman" w:cs="Times New Roman"/>
          <w:b/>
          <w:i/>
        </w:rPr>
        <w:t>a and the state wil</w:t>
      </w:r>
      <w:r w:rsidR="00066F49" w:rsidRPr="00066F49">
        <w:rPr>
          <w:rFonts w:ascii="Times New Roman" w:hAnsi="Times New Roman" w:cs="Times New Roman"/>
          <w:b/>
          <w:i/>
        </w:rPr>
        <w:t>l have to manage oils in a more</w:t>
      </w:r>
      <w:r w:rsidR="00066F49">
        <w:rPr>
          <w:rFonts w:ascii="Times New Roman" w:hAnsi="Times New Roman" w:cs="Times New Roman"/>
          <w:b/>
          <w:i/>
        </w:rPr>
        <w:t xml:space="preserve"> strategic,</w:t>
      </w:r>
      <w:r w:rsidR="00066F49" w:rsidRPr="00066F49">
        <w:rPr>
          <w:rFonts w:ascii="Times New Roman" w:hAnsi="Times New Roman" w:cs="Times New Roman"/>
          <w:b/>
          <w:i/>
        </w:rPr>
        <w:t xml:space="preserve"> targeted fashion in order to significantly reduce refining GHG emissions.</w:t>
      </w:r>
    </w:p>
    <w:p w14:paraId="7A5260D7" w14:textId="0F74972B" w:rsidR="00527ACF" w:rsidRPr="005A3608" w:rsidRDefault="00340721" w:rsidP="00527ACF">
      <w:pPr>
        <w:pStyle w:val="ListParagraph"/>
        <w:numPr>
          <w:ilvl w:val="0"/>
          <w:numId w:val="11"/>
        </w:numPr>
        <w:rPr>
          <w:rFonts w:ascii="Times New Roman" w:hAnsi="Times New Roman" w:cs="Times New Roman"/>
        </w:rPr>
      </w:pPr>
      <w:r w:rsidRPr="0071685C">
        <w:rPr>
          <w:rFonts w:ascii="Times New Roman" w:hAnsi="Times New Roman" w:cs="Times New Roman"/>
        </w:rPr>
        <w:t xml:space="preserve">When plotting </w:t>
      </w:r>
      <w:hyperlink r:id="rId14" w:anchor="analysis?opgee=run000&amp;prelim=run01&amp;showCoke=1&amp;ratioSelect=perBarrel&amp;xSelect=apiGravity&amp;ySelect=midstream" w:history="1">
        <w:r w:rsidRPr="0071685C">
          <w:rPr>
            <w:rStyle w:val="Hyperlink"/>
            <w:rFonts w:ascii="Times New Roman" w:hAnsi="Times New Roman" w:cs="Times New Roman"/>
          </w:rPr>
          <w:t xml:space="preserve">refining GHG emissions </w:t>
        </w:r>
        <w:r w:rsidR="001C1317" w:rsidRPr="0071685C">
          <w:rPr>
            <w:rStyle w:val="Hyperlink"/>
            <w:rFonts w:ascii="Times New Roman" w:hAnsi="Times New Roman" w:cs="Times New Roman"/>
          </w:rPr>
          <w:t>versus</w:t>
        </w:r>
        <w:r w:rsidRPr="0071685C">
          <w:rPr>
            <w:rStyle w:val="Hyperlink"/>
            <w:rFonts w:ascii="Times New Roman" w:hAnsi="Times New Roman" w:cs="Times New Roman"/>
          </w:rPr>
          <w:t xml:space="preserve"> API gravity</w:t>
        </w:r>
      </w:hyperlink>
      <w:r w:rsidRPr="0071685C">
        <w:rPr>
          <w:rFonts w:ascii="Times New Roman" w:hAnsi="Times New Roman" w:cs="Times New Roman"/>
        </w:rPr>
        <w:t xml:space="preserve"> for the 75 oils modeled in the OCI, there </w:t>
      </w:r>
      <w:r w:rsidR="00A9618B" w:rsidRPr="0071685C">
        <w:rPr>
          <w:rFonts w:ascii="Times New Roman" w:hAnsi="Times New Roman" w:cs="Times New Roman"/>
        </w:rPr>
        <w:t>is a weak</w:t>
      </w:r>
      <w:r w:rsidRPr="0071685C">
        <w:rPr>
          <w:rFonts w:ascii="Times New Roman" w:hAnsi="Times New Roman" w:cs="Times New Roman"/>
        </w:rPr>
        <w:t xml:space="preserve"> relationship</w:t>
      </w:r>
      <w:r w:rsidR="00A9618B" w:rsidRPr="0071685C">
        <w:rPr>
          <w:rFonts w:ascii="Times New Roman" w:hAnsi="Times New Roman" w:cs="Times New Roman"/>
        </w:rPr>
        <w:t xml:space="preserve"> overall and this relationship does not hold for those oils with the highest and lowest refining GHG emissions</w:t>
      </w:r>
      <w:r w:rsidR="00B458F2" w:rsidRPr="0071685C">
        <w:rPr>
          <w:rFonts w:ascii="Times New Roman" w:hAnsi="Times New Roman" w:cs="Times New Roman"/>
        </w:rPr>
        <w:t>.</w:t>
      </w:r>
      <w:r w:rsidR="00B458F2" w:rsidRPr="0071685C">
        <w:rPr>
          <w:rStyle w:val="FootnoteReference"/>
          <w:rFonts w:ascii="Times New Roman" w:hAnsi="Times New Roman" w:cs="Times New Roman"/>
        </w:rPr>
        <w:footnoteReference w:id="6"/>
      </w:r>
      <w:r w:rsidR="00B458F2" w:rsidRPr="0071685C">
        <w:rPr>
          <w:rFonts w:ascii="Times New Roman" w:hAnsi="Times New Roman" w:cs="Times New Roman"/>
        </w:rPr>
        <w:t xml:space="preserve"> </w:t>
      </w:r>
      <w:r w:rsidRPr="00BF2879">
        <w:rPr>
          <w:rFonts w:ascii="Times New Roman" w:hAnsi="Times New Roman" w:cs="Times New Roman"/>
          <w:b/>
          <w:i/>
        </w:rPr>
        <w:t>Finding</w:t>
      </w:r>
      <w:r w:rsidR="00B458F2" w:rsidRPr="00BF2879">
        <w:rPr>
          <w:rFonts w:ascii="Times New Roman" w:hAnsi="Times New Roman" w:cs="Times New Roman"/>
          <w:b/>
          <w:i/>
        </w:rPr>
        <w:t>: Oil assays are essential to estimate the GHG emissions from the refining sector.</w:t>
      </w:r>
      <w:r w:rsidR="00B458F2" w:rsidRPr="0071685C">
        <w:rPr>
          <w:rFonts w:ascii="Times New Roman" w:hAnsi="Times New Roman" w:cs="Times New Roman"/>
          <w:i/>
        </w:rPr>
        <w:t xml:space="preserve"> </w:t>
      </w:r>
    </w:p>
    <w:p w14:paraId="08F1269D" w14:textId="77777777" w:rsidR="005A3608" w:rsidRDefault="005A3608" w:rsidP="005A3608"/>
    <w:p w14:paraId="403CB357" w14:textId="364E3E2E" w:rsidR="005A3608" w:rsidRDefault="005A3608" w:rsidP="005A3608">
      <w:pPr>
        <w:rPr>
          <w:u w:val="single"/>
        </w:rPr>
      </w:pPr>
      <w:r w:rsidRPr="005A3608">
        <w:rPr>
          <w:u w:val="single"/>
        </w:rPr>
        <w:t>Conducting Refining Study on Hydrogen Addition</w:t>
      </w:r>
    </w:p>
    <w:p w14:paraId="59D26D28" w14:textId="77777777" w:rsidR="00047A1C" w:rsidRDefault="00047A1C" w:rsidP="005A3608">
      <w:pPr>
        <w:rPr>
          <w:u w:val="single"/>
        </w:rPr>
      </w:pPr>
    </w:p>
    <w:p w14:paraId="78B28466" w14:textId="3AEB5A09" w:rsidR="00047A1C" w:rsidRDefault="00FF546A" w:rsidP="00D140B3">
      <w:r>
        <w:t xml:space="preserve">Hydrogen requirements are responsible for </w:t>
      </w:r>
      <w:r w:rsidR="005B0551">
        <w:t>as much as one</w:t>
      </w:r>
      <w:del w:id="21" w:author="Sarah Sheffer" w:date="2017-04-10T12:26:00Z">
        <w:r w:rsidR="005B0551" w:rsidDel="00D140B3">
          <w:delText>-</w:delText>
        </w:r>
      </w:del>
      <w:ins w:id="22" w:author="Sarah Sheffer" w:date="2017-04-10T12:26:00Z">
        <w:r w:rsidR="00D140B3">
          <w:t xml:space="preserve"> </w:t>
        </w:r>
      </w:ins>
      <w:r w:rsidR="005B0551">
        <w:t xml:space="preserve">half of total refining GHG emissions. </w:t>
      </w:r>
      <w:r w:rsidR="00753EB6">
        <w:t xml:space="preserve">The </w:t>
      </w:r>
      <w:r w:rsidR="002C323E" w:rsidRPr="002C323E">
        <w:t>Petroleum Refinery Life Cycle Inventory Model</w:t>
      </w:r>
      <w:r w:rsidR="002C323E">
        <w:t xml:space="preserve"> (</w:t>
      </w:r>
      <w:hyperlink r:id="rId15" w:history="1">
        <w:r w:rsidR="00753EB6" w:rsidRPr="004C5136">
          <w:rPr>
            <w:rStyle w:val="Hyperlink"/>
          </w:rPr>
          <w:t>PRELIM</w:t>
        </w:r>
      </w:hyperlink>
      <w:r w:rsidR="002C323E">
        <w:t>)</w:t>
      </w:r>
      <w:r w:rsidR="00115068">
        <w:rPr>
          <w:rStyle w:val="FootnoteReference"/>
        </w:rPr>
        <w:footnoteReference w:id="7"/>
      </w:r>
      <w:r w:rsidR="00753EB6">
        <w:t xml:space="preserve">, used in the OCI to model refining GHG emissions finds that facility emissions, especially those associated with hydrogen (methane-reforming natural gas) and electricity inputs may be significantly greater than the emissions reported in current inventories. </w:t>
      </w:r>
      <w:r w:rsidR="00753EB6" w:rsidRPr="001B470A">
        <w:rPr>
          <w:b/>
          <w:i/>
        </w:rPr>
        <w:t>We recommend CARB conduct a refining study to reassess refinery GHG emissions from hydrogen</w:t>
      </w:r>
      <w:r w:rsidR="00473A0D">
        <w:rPr>
          <w:b/>
          <w:i/>
        </w:rPr>
        <w:t>. Note that PRELIM indicates that refining GHG emissions from</w:t>
      </w:r>
      <w:r w:rsidR="00753EB6" w:rsidRPr="001B470A">
        <w:rPr>
          <w:b/>
          <w:i/>
        </w:rPr>
        <w:t xml:space="preserve"> electricity inputs</w:t>
      </w:r>
      <w:r w:rsidR="00473A0D">
        <w:rPr>
          <w:b/>
          <w:i/>
        </w:rPr>
        <w:t xml:space="preserve"> may also be undercounted and should, therefore, be reassessed</w:t>
      </w:r>
      <w:r w:rsidR="00753EB6" w:rsidRPr="001B470A">
        <w:rPr>
          <w:b/>
          <w:i/>
        </w:rPr>
        <w:t>.</w:t>
      </w:r>
    </w:p>
    <w:p w14:paraId="52E0DAFD" w14:textId="77777777" w:rsidR="00276FAF" w:rsidRDefault="00276FAF" w:rsidP="005A3608"/>
    <w:p w14:paraId="173E0ABB" w14:textId="71E9CEED" w:rsidR="00276FAF" w:rsidRPr="00276FAF" w:rsidRDefault="00276FAF" w:rsidP="005A3608">
      <w:r>
        <w:t>The majority of California’s refineries are coking refineries. These configurations, in general, have higher refining GHG emissions than other refinery configurations.</w:t>
      </w:r>
      <w:r w:rsidR="006F5D22">
        <w:t xml:space="preserve"> </w:t>
      </w:r>
      <w:r w:rsidR="006F5D22" w:rsidRPr="0071685C">
        <w:t xml:space="preserve">Our OCI analysis identifies GHG emission relationships between </w:t>
      </w:r>
      <w:r w:rsidR="006F5D22">
        <w:t>coking refineries, petroleum coke production</w:t>
      </w:r>
      <w:ins w:id="23" w:author="Sarah Sheffer" w:date="2017-04-10T12:26:00Z">
        <w:r w:rsidR="00D140B3">
          <w:t>,</w:t>
        </w:r>
      </w:ins>
      <w:r w:rsidR="006F5D22">
        <w:t xml:space="preserve"> and alternative configurations as follows:</w:t>
      </w:r>
    </w:p>
    <w:p w14:paraId="2C384250" w14:textId="77777777" w:rsidR="00527ACF" w:rsidRPr="0071685C" w:rsidRDefault="00527ACF" w:rsidP="00612702"/>
    <w:p w14:paraId="0554C18C" w14:textId="430A9A2B" w:rsidR="00527ACF" w:rsidRPr="0071685C" w:rsidRDefault="001C1317" w:rsidP="00527ACF">
      <w:pPr>
        <w:pStyle w:val="ListParagraph"/>
        <w:numPr>
          <w:ilvl w:val="0"/>
          <w:numId w:val="11"/>
        </w:numPr>
        <w:rPr>
          <w:rFonts w:ascii="Times New Roman" w:hAnsi="Times New Roman" w:cs="Times New Roman"/>
        </w:rPr>
      </w:pPr>
      <w:r w:rsidRPr="0071685C">
        <w:rPr>
          <w:rFonts w:ascii="Times New Roman" w:hAnsi="Times New Roman" w:cs="Times New Roman"/>
        </w:rPr>
        <w:t>When plotting total supply chain GHG emissions versus</w:t>
      </w:r>
      <w:r w:rsidR="00335680" w:rsidRPr="0071685C">
        <w:rPr>
          <w:rFonts w:ascii="Times New Roman" w:hAnsi="Times New Roman" w:cs="Times New Roman"/>
        </w:rPr>
        <w:t xml:space="preserve"> refining GHG emissions</w:t>
      </w:r>
      <w:r w:rsidR="001D385D" w:rsidRPr="0071685C">
        <w:rPr>
          <w:rFonts w:ascii="Times New Roman" w:hAnsi="Times New Roman" w:cs="Times New Roman"/>
        </w:rPr>
        <w:t xml:space="preserve">, there is a significant emission reduction if </w:t>
      </w:r>
      <w:r w:rsidR="00E14E47" w:rsidRPr="0071685C">
        <w:rPr>
          <w:rFonts w:ascii="Times New Roman" w:hAnsi="Times New Roman" w:cs="Times New Roman"/>
        </w:rPr>
        <w:t xml:space="preserve">instead of </w:t>
      </w:r>
      <w:hyperlink r:id="rId16" w:anchor="analysis?opgee=run000&amp;prelim=run01&amp;showCoke=1&amp;ratioSelect=perBarrel&amp;xSelect=ghgTotal&amp;ySelect=midstream&amp;oiltypeSelect=Extra-Heavy,Heavy,Depleted" w:history="1">
        <w:r w:rsidR="00E14E47" w:rsidRPr="0071685C">
          <w:rPr>
            <w:rStyle w:val="Hyperlink"/>
            <w:rFonts w:ascii="Times New Roman" w:hAnsi="Times New Roman" w:cs="Times New Roman"/>
          </w:rPr>
          <w:t xml:space="preserve">coking </w:t>
        </w:r>
        <w:r w:rsidR="00A34259" w:rsidRPr="0071685C">
          <w:rPr>
            <w:rStyle w:val="Hyperlink"/>
            <w:rFonts w:ascii="Times New Roman" w:hAnsi="Times New Roman" w:cs="Times New Roman"/>
          </w:rPr>
          <w:t>heavy, depleted</w:t>
        </w:r>
        <w:r w:rsidR="00E14E47" w:rsidRPr="0071685C">
          <w:rPr>
            <w:rStyle w:val="Hyperlink"/>
            <w:rFonts w:ascii="Times New Roman" w:hAnsi="Times New Roman" w:cs="Times New Roman"/>
          </w:rPr>
          <w:t xml:space="preserve"> oils</w:t>
        </w:r>
      </w:hyperlink>
      <w:r w:rsidR="00E14E47" w:rsidRPr="0071685C">
        <w:rPr>
          <w:rFonts w:ascii="Times New Roman" w:hAnsi="Times New Roman" w:cs="Times New Roman"/>
        </w:rPr>
        <w:t xml:space="preserve">, they are </w:t>
      </w:r>
      <w:r w:rsidR="001D385D" w:rsidRPr="0071685C">
        <w:rPr>
          <w:rFonts w:ascii="Times New Roman" w:hAnsi="Times New Roman" w:cs="Times New Roman"/>
        </w:rPr>
        <w:t xml:space="preserve">managed </w:t>
      </w:r>
      <w:r w:rsidR="00E14E47" w:rsidRPr="0071685C">
        <w:rPr>
          <w:rFonts w:ascii="Times New Roman" w:hAnsi="Times New Roman" w:cs="Times New Roman"/>
        </w:rPr>
        <w:t>a new</w:t>
      </w:r>
      <w:r w:rsidR="001D385D" w:rsidRPr="0071685C">
        <w:rPr>
          <w:rFonts w:ascii="Times New Roman" w:hAnsi="Times New Roman" w:cs="Times New Roman"/>
        </w:rPr>
        <w:t xml:space="preserve"> way.</w:t>
      </w:r>
      <w:r w:rsidRPr="0071685C">
        <w:rPr>
          <w:rFonts w:ascii="Times New Roman" w:hAnsi="Times New Roman" w:cs="Times New Roman"/>
        </w:rPr>
        <w:t xml:space="preserve"> </w:t>
      </w:r>
      <w:r w:rsidR="0091026E" w:rsidRPr="0071685C">
        <w:rPr>
          <w:rFonts w:ascii="Times New Roman" w:hAnsi="Times New Roman" w:cs="Times New Roman"/>
        </w:rPr>
        <w:t>This</w:t>
      </w:r>
      <w:r w:rsidR="001D385D" w:rsidRPr="0071685C">
        <w:rPr>
          <w:rFonts w:ascii="Times New Roman" w:hAnsi="Times New Roman" w:cs="Times New Roman"/>
        </w:rPr>
        <w:t xml:space="preserve"> no</w:t>
      </w:r>
      <w:r w:rsidR="0091026E" w:rsidRPr="0071685C">
        <w:rPr>
          <w:rFonts w:ascii="Times New Roman" w:hAnsi="Times New Roman" w:cs="Times New Roman"/>
        </w:rPr>
        <w:t>t only eliminates production of</w:t>
      </w:r>
      <w:r w:rsidR="001D385D" w:rsidRPr="0071685C">
        <w:rPr>
          <w:rFonts w:ascii="Times New Roman" w:hAnsi="Times New Roman" w:cs="Times New Roman"/>
        </w:rPr>
        <w:t xml:space="preserve"> petroleum coke (reducing end use emissions), </w:t>
      </w:r>
      <w:hyperlink r:id="rId17" w:anchor="analysis?opgee=run000&amp;prelim=run21&amp;showCoke=0&amp;ratioSelect=perBarrel&amp;xSelect=ghgTotal&amp;ySelect=midstream&amp;oiltypeSelect=Extra-Heavy,Heavy,Depleted" w:history="1">
        <w:r w:rsidR="001D385D" w:rsidRPr="0071685C">
          <w:rPr>
            <w:rStyle w:val="Hyperlink"/>
            <w:rFonts w:ascii="Times New Roman" w:hAnsi="Times New Roman" w:cs="Times New Roman"/>
          </w:rPr>
          <w:t>avoiding coking</w:t>
        </w:r>
      </w:hyperlink>
      <w:r w:rsidR="00AD4601" w:rsidRPr="0071685C">
        <w:rPr>
          <w:rFonts w:ascii="Times New Roman" w:hAnsi="Times New Roman" w:cs="Times New Roman"/>
        </w:rPr>
        <w:t xml:space="preserve"> through renewable hydrogen addition and other techniques could</w:t>
      </w:r>
      <w:r w:rsidR="001D385D" w:rsidRPr="0071685C">
        <w:rPr>
          <w:rFonts w:ascii="Times New Roman" w:hAnsi="Times New Roman" w:cs="Times New Roman"/>
        </w:rPr>
        <w:t xml:space="preserve"> </w:t>
      </w:r>
      <w:r w:rsidR="00AD4601" w:rsidRPr="0071685C">
        <w:rPr>
          <w:rFonts w:ascii="Times New Roman" w:hAnsi="Times New Roman" w:cs="Times New Roman"/>
        </w:rPr>
        <w:t>significantly reduce</w:t>
      </w:r>
      <w:r w:rsidR="001D385D" w:rsidRPr="0071685C">
        <w:rPr>
          <w:rFonts w:ascii="Times New Roman" w:hAnsi="Times New Roman" w:cs="Times New Roman"/>
        </w:rPr>
        <w:t xml:space="preserve"> </w:t>
      </w:r>
      <w:r w:rsidR="00AD4601" w:rsidRPr="0071685C">
        <w:rPr>
          <w:rFonts w:ascii="Times New Roman" w:hAnsi="Times New Roman" w:cs="Times New Roman"/>
        </w:rPr>
        <w:t xml:space="preserve">refining </w:t>
      </w:r>
      <w:r w:rsidR="001D385D" w:rsidRPr="0071685C">
        <w:rPr>
          <w:rFonts w:ascii="Times New Roman" w:hAnsi="Times New Roman" w:cs="Times New Roman"/>
        </w:rPr>
        <w:t>emissions.</w:t>
      </w:r>
      <w:r w:rsidR="00260C0A" w:rsidRPr="0071685C">
        <w:rPr>
          <w:rStyle w:val="FootnoteReference"/>
          <w:rFonts w:ascii="Times New Roman" w:hAnsi="Times New Roman" w:cs="Times New Roman"/>
        </w:rPr>
        <w:footnoteReference w:id="8"/>
      </w:r>
      <w:r w:rsidR="001D385D" w:rsidRPr="0071685C">
        <w:rPr>
          <w:rFonts w:ascii="Times New Roman" w:hAnsi="Times New Roman" w:cs="Times New Roman"/>
        </w:rPr>
        <w:t xml:space="preserve"> </w:t>
      </w:r>
      <w:r w:rsidR="001D385D" w:rsidRPr="00BF2879">
        <w:rPr>
          <w:rFonts w:ascii="Times New Roman" w:hAnsi="Times New Roman" w:cs="Times New Roman"/>
          <w:b/>
          <w:i/>
        </w:rPr>
        <w:t>Finding: The large emission reduction potential for refining breakthroughs that do not coke require further study.</w:t>
      </w:r>
    </w:p>
    <w:p w14:paraId="7FA70C2A" w14:textId="77777777" w:rsidR="00031141" w:rsidRPr="0071685C" w:rsidRDefault="00031141" w:rsidP="00031141"/>
    <w:p w14:paraId="196981D8" w14:textId="04E1B928" w:rsidR="00031141" w:rsidRPr="0071685C" w:rsidRDefault="00031141" w:rsidP="00527ACF">
      <w:pPr>
        <w:pStyle w:val="ListParagraph"/>
        <w:numPr>
          <w:ilvl w:val="0"/>
          <w:numId w:val="11"/>
        </w:numPr>
        <w:rPr>
          <w:rFonts w:ascii="Times New Roman" w:hAnsi="Times New Roman" w:cs="Times New Roman"/>
        </w:rPr>
      </w:pPr>
      <w:r w:rsidRPr="0071685C">
        <w:rPr>
          <w:rFonts w:ascii="Times New Roman" w:hAnsi="Times New Roman" w:cs="Times New Roman"/>
        </w:rPr>
        <w:t>For example, regulatory-driven innovation</w:t>
      </w:r>
      <w:r w:rsidR="00A72FA8" w:rsidRPr="0071685C">
        <w:rPr>
          <w:rFonts w:ascii="Times New Roman" w:hAnsi="Times New Roman" w:cs="Times New Roman"/>
        </w:rPr>
        <w:t xml:space="preserve"> could drive</w:t>
      </w:r>
      <w:r w:rsidRPr="0071685C">
        <w:rPr>
          <w:rFonts w:ascii="Times New Roman" w:hAnsi="Times New Roman" w:cs="Times New Roman"/>
        </w:rPr>
        <w:t xml:space="preserve"> California’s Midway Sunset field (the </w:t>
      </w:r>
      <w:hyperlink r:id="rId18" w:history="1">
        <w:r w:rsidRPr="0071685C">
          <w:rPr>
            <w:rStyle w:val="Hyperlink"/>
            <w:rFonts w:ascii="Times New Roman" w:hAnsi="Times New Roman" w:cs="Times New Roman"/>
          </w:rPr>
          <w:t>largest and highest producing field in the state</w:t>
        </w:r>
      </w:hyperlink>
      <w:r w:rsidRPr="0071685C">
        <w:rPr>
          <w:rFonts w:ascii="Times New Roman" w:hAnsi="Times New Roman" w:cs="Times New Roman"/>
        </w:rPr>
        <w:t xml:space="preserve"> with the highest GHG emissions</w:t>
      </w:r>
      <w:r w:rsidRPr="0071685C">
        <w:rPr>
          <w:rStyle w:val="FootnoteReference"/>
          <w:rFonts w:ascii="Times New Roman" w:hAnsi="Times New Roman" w:cs="Times New Roman"/>
        </w:rPr>
        <w:footnoteReference w:id="9"/>
      </w:r>
      <w:r w:rsidRPr="0071685C">
        <w:rPr>
          <w:rFonts w:ascii="Times New Roman" w:hAnsi="Times New Roman" w:cs="Times New Roman"/>
        </w:rPr>
        <w:t>)</w:t>
      </w:r>
      <w:r w:rsidR="00A72FA8" w:rsidRPr="0071685C">
        <w:rPr>
          <w:rFonts w:ascii="Times New Roman" w:hAnsi="Times New Roman" w:cs="Times New Roman"/>
        </w:rPr>
        <w:t xml:space="preserve"> to reduce refining GHG emissions </w:t>
      </w:r>
      <w:r w:rsidR="00240186" w:rsidRPr="0071685C">
        <w:rPr>
          <w:rFonts w:ascii="Times New Roman" w:hAnsi="Times New Roman" w:cs="Times New Roman"/>
        </w:rPr>
        <w:t>by an estimated 69 percent.</w:t>
      </w:r>
      <w:r w:rsidR="00240186" w:rsidRPr="0071685C">
        <w:rPr>
          <w:rStyle w:val="FootnoteReference"/>
          <w:rFonts w:ascii="Times New Roman" w:hAnsi="Times New Roman" w:cs="Times New Roman"/>
        </w:rPr>
        <w:footnoteReference w:id="10"/>
      </w:r>
      <w:r w:rsidR="001D17F2" w:rsidRPr="0071685C">
        <w:rPr>
          <w:rFonts w:ascii="Times New Roman" w:hAnsi="Times New Roman" w:cs="Times New Roman"/>
        </w:rPr>
        <w:t xml:space="preserve"> </w:t>
      </w:r>
      <w:r w:rsidR="001D17F2" w:rsidRPr="00BF2879">
        <w:rPr>
          <w:rFonts w:ascii="Times New Roman" w:hAnsi="Times New Roman" w:cs="Times New Roman"/>
          <w:b/>
          <w:i/>
        </w:rPr>
        <w:t xml:space="preserve">Finding: </w:t>
      </w:r>
      <w:r w:rsidR="007B0D0D" w:rsidRPr="00BF2879">
        <w:rPr>
          <w:rFonts w:ascii="Times New Roman" w:hAnsi="Times New Roman" w:cs="Times New Roman"/>
          <w:b/>
          <w:i/>
        </w:rPr>
        <w:t>Merging the goals of California’s Hydrogen Highway and refining emission reductions could provide low-GHG hydrogen addition alternatives to this sector, contributing significantly to the state’s GHG emission goals.</w:t>
      </w:r>
    </w:p>
    <w:p w14:paraId="0E04EF98" w14:textId="77777777" w:rsidR="00567BE0" w:rsidRDefault="00567BE0" w:rsidP="003D4E03">
      <w:pPr>
        <w:spacing w:line="300" w:lineRule="auto"/>
      </w:pPr>
    </w:p>
    <w:p w14:paraId="6E6861EC" w14:textId="34EEEA67" w:rsidR="00567BE0" w:rsidRPr="005A3608" w:rsidRDefault="00CF330E" w:rsidP="003D4E03">
      <w:pPr>
        <w:spacing w:line="300" w:lineRule="auto"/>
        <w:rPr>
          <w:u w:val="single"/>
        </w:rPr>
      </w:pPr>
      <w:r>
        <w:rPr>
          <w:u w:val="single"/>
        </w:rPr>
        <w:t>Conducting</w:t>
      </w:r>
      <w:r w:rsidR="005A3608" w:rsidRPr="005A3608">
        <w:rPr>
          <w:u w:val="single"/>
        </w:rPr>
        <w:t xml:space="preserve"> </w:t>
      </w:r>
      <w:r w:rsidR="005A3608">
        <w:rPr>
          <w:u w:val="single"/>
        </w:rPr>
        <w:t>Refining Study</w:t>
      </w:r>
      <w:r w:rsidR="005A3608" w:rsidRPr="005A3608">
        <w:rPr>
          <w:u w:val="single"/>
        </w:rPr>
        <w:t xml:space="preserve"> on Catalyst Coke</w:t>
      </w:r>
    </w:p>
    <w:p w14:paraId="09170253" w14:textId="77777777" w:rsidR="005A3608" w:rsidRDefault="005A3608" w:rsidP="003D4E03">
      <w:pPr>
        <w:spacing w:line="300" w:lineRule="auto"/>
      </w:pPr>
    </w:p>
    <w:p w14:paraId="04606B1A" w14:textId="53115132" w:rsidR="00A22EBE" w:rsidRDefault="00CE5366" w:rsidP="00CE5366">
      <w:pPr>
        <w:spacing w:line="300" w:lineRule="auto"/>
      </w:pPr>
      <w:r>
        <w:t>National and international GHG emission i</w:t>
      </w:r>
      <w:r w:rsidRPr="00CE5366">
        <w:t xml:space="preserve">nventories </w:t>
      </w:r>
      <w:r w:rsidR="00DB69FF">
        <w:t xml:space="preserve">may not </w:t>
      </w:r>
      <w:r>
        <w:t xml:space="preserve">currently account for the </w:t>
      </w:r>
      <w:r w:rsidR="00DB69FF">
        <w:t xml:space="preserve">petroleum </w:t>
      </w:r>
      <w:r>
        <w:t>coke that builds up on catalysts</w:t>
      </w:r>
      <w:r w:rsidR="006E250C">
        <w:t xml:space="preserve"> (catcoke)</w:t>
      </w:r>
      <w:r>
        <w:t xml:space="preserve"> in </w:t>
      </w:r>
      <w:r w:rsidR="004D237A">
        <w:t xml:space="preserve">refineries </w:t>
      </w:r>
      <w:r w:rsidR="00DB69FF">
        <w:t xml:space="preserve">equipped </w:t>
      </w:r>
      <w:r w:rsidR="004D237A">
        <w:t>with fluid catalytic cracking (</w:t>
      </w:r>
      <w:r>
        <w:t>FCC</w:t>
      </w:r>
      <w:r w:rsidR="004D237A">
        <w:t>)</w:t>
      </w:r>
      <w:r>
        <w:t xml:space="preserve"> </w:t>
      </w:r>
      <w:r w:rsidR="004D237A">
        <w:t>units</w:t>
      </w:r>
      <w:r w:rsidR="00A22EBE">
        <w:t>, according to the U.S. Energy Information Adminis</w:t>
      </w:r>
      <w:r w:rsidR="00DB69FF">
        <w:t xml:space="preserve">tration. This may be </w:t>
      </w:r>
      <w:r>
        <w:t xml:space="preserve">the case in California as well. </w:t>
      </w:r>
      <w:r w:rsidR="006569ED" w:rsidRPr="00A22EBE">
        <w:rPr>
          <w:b/>
          <w:i/>
        </w:rPr>
        <w:t>We recomme</w:t>
      </w:r>
      <w:r w:rsidR="00DB69FF">
        <w:rPr>
          <w:b/>
          <w:i/>
        </w:rPr>
        <w:t>nd that CARB conduct a</w:t>
      </w:r>
      <w:r w:rsidR="006569ED" w:rsidRPr="00A22EBE">
        <w:rPr>
          <w:b/>
          <w:i/>
        </w:rPr>
        <w:t xml:space="preserve"> study </w:t>
      </w:r>
      <w:r w:rsidR="00DB69FF">
        <w:rPr>
          <w:b/>
          <w:i/>
        </w:rPr>
        <w:t>on refinery</w:t>
      </w:r>
      <w:r w:rsidR="006569ED" w:rsidRPr="00A22EBE">
        <w:rPr>
          <w:b/>
          <w:i/>
        </w:rPr>
        <w:t xml:space="preserve"> catcoke in order to</w:t>
      </w:r>
      <w:r w:rsidR="00DB69FF">
        <w:rPr>
          <w:b/>
          <w:i/>
        </w:rPr>
        <w:t xml:space="preserve"> assess whether its refining GHG emissions are</w:t>
      </w:r>
      <w:r w:rsidR="00A22EBE" w:rsidRPr="00A22EBE">
        <w:rPr>
          <w:b/>
          <w:i/>
        </w:rPr>
        <w:t xml:space="preserve"> fully account</w:t>
      </w:r>
      <w:r w:rsidR="00DB69FF">
        <w:rPr>
          <w:b/>
          <w:i/>
        </w:rPr>
        <w:t>ed for</w:t>
      </w:r>
      <w:r w:rsidR="00A22EBE">
        <w:t xml:space="preserve">. </w:t>
      </w:r>
      <w:r w:rsidR="00A22EBE" w:rsidRPr="00A22EBE">
        <w:rPr>
          <w:b/>
          <w:i/>
        </w:rPr>
        <w:t xml:space="preserve">CARB should share </w:t>
      </w:r>
      <w:r w:rsidR="00EF481D">
        <w:rPr>
          <w:b/>
          <w:i/>
        </w:rPr>
        <w:t>their research</w:t>
      </w:r>
      <w:r w:rsidR="00A22EBE" w:rsidRPr="00A22EBE">
        <w:rPr>
          <w:b/>
          <w:i/>
        </w:rPr>
        <w:t xml:space="preserve"> results with EIA and other climat</w:t>
      </w:r>
      <w:r w:rsidR="00EF481D">
        <w:rPr>
          <w:b/>
          <w:i/>
        </w:rPr>
        <w:t>e agencies to improve industrial emission inventories worldwide</w:t>
      </w:r>
      <w:r w:rsidR="00A22EBE" w:rsidRPr="00A22EBE">
        <w:rPr>
          <w:b/>
          <w:i/>
        </w:rPr>
        <w:t>.</w:t>
      </w:r>
    </w:p>
    <w:p w14:paraId="6A4FE64C" w14:textId="77777777" w:rsidR="00CE5366" w:rsidRPr="00CE5366" w:rsidRDefault="00CE5366" w:rsidP="00CE5366">
      <w:pPr>
        <w:spacing w:line="300" w:lineRule="auto"/>
      </w:pPr>
    </w:p>
    <w:p w14:paraId="1642EF0B" w14:textId="65FD6B46" w:rsidR="00CE5366" w:rsidRPr="00CE5366" w:rsidRDefault="002F34F9" w:rsidP="00CE5366">
      <w:pPr>
        <w:spacing w:line="300" w:lineRule="auto"/>
      </w:pPr>
      <w:r>
        <w:t xml:space="preserve">Attachment B </w:t>
      </w:r>
      <w:r w:rsidR="008A2986">
        <w:t>documents</w:t>
      </w:r>
      <w:r>
        <w:t xml:space="preserve"> the relevant </w:t>
      </w:r>
      <w:hyperlink r:id="rId19" w:history="1">
        <w:r w:rsidRPr="000016CC">
          <w:rPr>
            <w:rStyle w:val="Hyperlink"/>
          </w:rPr>
          <w:t>verbatim text</w:t>
        </w:r>
      </w:hyperlink>
      <w:r>
        <w:t xml:space="preserve"> </w:t>
      </w:r>
      <w:r w:rsidR="00256A2B">
        <w:t>from the U.S. Energy Information Administration</w:t>
      </w:r>
      <w:r>
        <w:t xml:space="preserve"> explaining GHG emissions omissions from catcoke that need to be included in inventories. In the</w:t>
      </w:r>
      <w:r w:rsidR="00256A2B">
        <w:t xml:space="preserve"> International Energy Outlook 2016, May 11, 2016, Chapter 2: Petroleum and Other Liquids</w:t>
      </w:r>
      <w:r>
        <w:t>, there is a shaded box in the middle of this chapter that discusses industrial CO2 emissions and petroleum coke use in refineries</w:t>
      </w:r>
      <w:r w:rsidR="00256A2B">
        <w:t>.</w:t>
      </w:r>
      <w:r w:rsidR="005E07DA">
        <w:rPr>
          <w:rStyle w:val="FootnoteReference"/>
        </w:rPr>
        <w:footnoteReference w:id="11"/>
      </w:r>
      <w:r w:rsidR="00256A2B">
        <w:t xml:space="preserve"> </w:t>
      </w:r>
      <w:r w:rsidR="0069606C">
        <w:t xml:space="preserve">Underlines have been added in Attachment B to underscore </w:t>
      </w:r>
      <w:r w:rsidR="009C2038">
        <w:t>EIA’s main</w:t>
      </w:r>
      <w:r w:rsidR="0069606C">
        <w:t xml:space="preserve"> </w:t>
      </w:r>
      <w:r w:rsidR="009C2038">
        <w:t>findings</w:t>
      </w:r>
      <w:r w:rsidR="0069606C">
        <w:t>.</w:t>
      </w:r>
    </w:p>
    <w:p w14:paraId="4FA098B7" w14:textId="1D668BDB" w:rsidR="00977EA1" w:rsidRDefault="00977EA1" w:rsidP="003D4E03">
      <w:pPr>
        <w:spacing w:line="300" w:lineRule="auto"/>
      </w:pPr>
    </w:p>
    <w:p w14:paraId="4C28997A" w14:textId="24A5932A" w:rsidR="005A3608" w:rsidRDefault="00697078" w:rsidP="003D4E03">
      <w:pPr>
        <w:spacing w:line="300" w:lineRule="auto"/>
      </w:pPr>
      <w:r>
        <w:t xml:space="preserve">We hope </w:t>
      </w:r>
      <w:r w:rsidR="0020575B">
        <w:t>CARB staff can use Carnegie’s OCI refining emission, the University of Calgary’s PRELIM emission, and the U.S. EIA’s emission</w:t>
      </w:r>
      <w:r w:rsidRPr="0071685C">
        <w:t xml:space="preserve"> findings</w:t>
      </w:r>
      <w:r>
        <w:t xml:space="preserve"> detailed above</w:t>
      </w:r>
      <w:r w:rsidRPr="0071685C">
        <w:t xml:space="preserve"> </w:t>
      </w:r>
      <w:r w:rsidR="0020575B">
        <w:t>to think</w:t>
      </w:r>
      <w:r w:rsidRPr="0071685C">
        <w:t xml:space="preserve"> through new refining strategies and the right GHG emission reduction targets to place on this sector. There is </w:t>
      </w:r>
      <w:r w:rsidRPr="0071685C">
        <w:lastRenderedPageBreak/>
        <w:t xml:space="preserve">tremendous innovative capacity to be realized in updating those refining technologies developed in the last century. </w:t>
      </w:r>
    </w:p>
    <w:p w14:paraId="56F9EE1E" w14:textId="77777777" w:rsidR="0071685C" w:rsidRPr="0071685C" w:rsidRDefault="0071685C" w:rsidP="003D4E03">
      <w:pPr>
        <w:spacing w:line="300" w:lineRule="auto"/>
      </w:pPr>
    </w:p>
    <w:p w14:paraId="51A2C19E" w14:textId="69F1F390" w:rsidR="004E5589" w:rsidRPr="0071685C" w:rsidRDefault="003D4E03" w:rsidP="003D4E03">
      <w:pPr>
        <w:spacing w:line="300" w:lineRule="auto"/>
      </w:pPr>
      <w:r w:rsidRPr="0071685C">
        <w:t xml:space="preserve">Thank you for the opportunity to submit comments on this important matter </w:t>
      </w:r>
      <w:del w:id="24" w:author="Tara Medeiros" w:date="2017-04-10T11:15:00Z">
        <w:r w:rsidRPr="0071685C" w:rsidDel="00A81648">
          <w:delText xml:space="preserve">for </w:delText>
        </w:r>
        <w:r w:rsidR="00EF38EF" w:rsidRPr="0071685C" w:rsidDel="00A81648">
          <w:delText xml:space="preserve">CARB </w:delText>
        </w:r>
      </w:del>
      <w:r w:rsidR="00EF38EF" w:rsidRPr="0071685C">
        <w:t>to close information gaps, increase oil data transparency, and strategically target GHG emission reduction and innovation potential in the state refining sector</w:t>
      </w:r>
      <w:r w:rsidRPr="0071685C">
        <w:t xml:space="preserve">. </w:t>
      </w:r>
    </w:p>
    <w:p w14:paraId="4D30D927" w14:textId="77777777" w:rsidR="0071685C" w:rsidRDefault="0071685C" w:rsidP="003D4E03">
      <w:pPr>
        <w:spacing w:line="300" w:lineRule="auto"/>
      </w:pPr>
    </w:p>
    <w:p w14:paraId="244C8297" w14:textId="725BF9D2" w:rsidR="003D4E03" w:rsidRPr="0071685C" w:rsidRDefault="003D4E03" w:rsidP="003D4E03">
      <w:pPr>
        <w:spacing w:line="300" w:lineRule="auto"/>
      </w:pPr>
      <w:r w:rsidRPr="0071685C">
        <w:t xml:space="preserve">If </w:t>
      </w:r>
      <w:r w:rsidR="00EF38EF" w:rsidRPr="0071685C">
        <w:t>CARB</w:t>
      </w:r>
      <w:r w:rsidRPr="0071685C">
        <w:t xml:space="preserve"> </w:t>
      </w:r>
      <w:r w:rsidR="00370D28">
        <w:t>staff need</w:t>
      </w:r>
      <w:r w:rsidRPr="0071685C">
        <w:t xml:space="preserve"> any clarification</w:t>
      </w:r>
      <w:r w:rsidR="00370D28">
        <w:t>, data,</w:t>
      </w:r>
      <w:r w:rsidRPr="0071685C">
        <w:t xml:space="preserve"> or would like to follow up on any </w:t>
      </w:r>
      <w:r w:rsidR="00370D28">
        <w:t>aspect</w:t>
      </w:r>
      <w:r w:rsidRPr="0071685C">
        <w:t xml:space="preserve"> of these </w:t>
      </w:r>
      <w:r w:rsidR="005D2914" w:rsidRPr="0071685C">
        <w:t>comments,</w:t>
      </w:r>
      <w:r w:rsidRPr="0071685C">
        <w:t xml:space="preserve"> please contact:</w:t>
      </w:r>
    </w:p>
    <w:p w14:paraId="263AB3CC" w14:textId="77777777" w:rsidR="003D4E03" w:rsidRPr="0071685C" w:rsidRDefault="003D4E03" w:rsidP="003D4E03">
      <w:pPr>
        <w:spacing w:line="300" w:lineRule="auto"/>
      </w:pPr>
    </w:p>
    <w:p w14:paraId="351063E4" w14:textId="77777777" w:rsidR="003D4E03" w:rsidRPr="0071685C" w:rsidRDefault="003D4E03" w:rsidP="003D4E03">
      <w:pPr>
        <w:spacing w:line="300" w:lineRule="auto"/>
      </w:pPr>
      <w:r w:rsidRPr="0071685C">
        <w:t>Deborah Gordon</w:t>
      </w:r>
    </w:p>
    <w:p w14:paraId="50D4DFF1" w14:textId="77777777" w:rsidR="003D4E03" w:rsidRPr="0071685C" w:rsidRDefault="003D4E03" w:rsidP="003D4E03">
      <w:pPr>
        <w:spacing w:line="300" w:lineRule="auto"/>
      </w:pPr>
      <w:r w:rsidRPr="0071685C">
        <w:t>Director, Energy and Climate Program, Carnegie Endowment for International Peace</w:t>
      </w:r>
    </w:p>
    <w:p w14:paraId="11A010A6" w14:textId="77777777" w:rsidR="003D4E03" w:rsidRPr="0071685C" w:rsidRDefault="003D4E03" w:rsidP="003D4E03">
      <w:pPr>
        <w:spacing w:line="300" w:lineRule="auto"/>
      </w:pPr>
      <w:r w:rsidRPr="0071685C">
        <w:t>1779 Massachusetts Avenue, NW</w:t>
      </w:r>
    </w:p>
    <w:p w14:paraId="44AB5997" w14:textId="77777777" w:rsidR="003D4E03" w:rsidRPr="0071685C" w:rsidRDefault="003D4E03" w:rsidP="003D4E03">
      <w:pPr>
        <w:spacing w:line="300" w:lineRule="auto"/>
      </w:pPr>
      <w:r w:rsidRPr="0071685C">
        <w:t>Washington, D.C. 20036</w:t>
      </w:r>
    </w:p>
    <w:p w14:paraId="7C98D2EA" w14:textId="39D567CF" w:rsidR="003D4E03" w:rsidRPr="0071685C" w:rsidRDefault="003D4E03" w:rsidP="003D4E03">
      <w:pPr>
        <w:spacing w:line="300" w:lineRule="auto"/>
      </w:pPr>
      <w:r w:rsidRPr="0071685C">
        <w:t>(</w:t>
      </w:r>
      <w:r w:rsidR="00EF38EF" w:rsidRPr="0071685C">
        <w:t>202) 957-8849 or (202) 939-2370</w:t>
      </w:r>
    </w:p>
    <w:p w14:paraId="734F073B" w14:textId="5745FECC" w:rsidR="00EF38EF" w:rsidRPr="0071685C" w:rsidRDefault="000C0C2F" w:rsidP="003D4E03">
      <w:pPr>
        <w:spacing w:line="300" w:lineRule="auto"/>
      </w:pPr>
      <w:hyperlink r:id="rId20" w:history="1">
        <w:r w:rsidR="00EF38EF" w:rsidRPr="0071685C">
          <w:rPr>
            <w:rStyle w:val="Hyperlink"/>
          </w:rPr>
          <w:t>dgordon@ceip.org</w:t>
        </w:r>
      </w:hyperlink>
      <w:r w:rsidR="00EF38EF" w:rsidRPr="0071685C">
        <w:t xml:space="preserve"> </w:t>
      </w:r>
    </w:p>
    <w:p w14:paraId="0DE04BC7" w14:textId="77777777" w:rsidR="003D4E03" w:rsidRPr="0071685C" w:rsidRDefault="003D4E03" w:rsidP="009C71F5">
      <w:pPr>
        <w:pStyle w:val="BasicParagraph"/>
        <w:tabs>
          <w:tab w:val="left" w:pos="2970"/>
        </w:tabs>
        <w:suppressAutoHyphens/>
        <w:spacing w:line="240" w:lineRule="auto"/>
      </w:pPr>
    </w:p>
    <w:p w14:paraId="70C7D301" w14:textId="77777777" w:rsidR="003D4E03" w:rsidRPr="0071685C" w:rsidRDefault="003D4E03" w:rsidP="009C71F5">
      <w:pPr>
        <w:pStyle w:val="BasicParagraph"/>
        <w:tabs>
          <w:tab w:val="left" w:pos="2970"/>
        </w:tabs>
        <w:suppressAutoHyphens/>
        <w:spacing w:line="240" w:lineRule="auto"/>
      </w:pPr>
    </w:p>
    <w:p w14:paraId="3CF6B2AB" w14:textId="77777777" w:rsidR="003D4E03" w:rsidRPr="0071685C" w:rsidRDefault="003D4E03" w:rsidP="009C71F5">
      <w:pPr>
        <w:pStyle w:val="BasicParagraph"/>
        <w:tabs>
          <w:tab w:val="left" w:pos="2970"/>
        </w:tabs>
        <w:suppressAutoHyphens/>
        <w:spacing w:line="240" w:lineRule="auto"/>
      </w:pPr>
    </w:p>
    <w:p w14:paraId="5F3113C6" w14:textId="77777777" w:rsidR="003D4E03" w:rsidRPr="0071685C" w:rsidRDefault="003D4E03" w:rsidP="009C71F5">
      <w:pPr>
        <w:pStyle w:val="BasicParagraph"/>
        <w:tabs>
          <w:tab w:val="left" w:pos="2970"/>
        </w:tabs>
        <w:suppressAutoHyphens/>
        <w:spacing w:line="240" w:lineRule="auto"/>
      </w:pPr>
    </w:p>
    <w:p w14:paraId="78D081F8" w14:textId="77777777" w:rsidR="003D4E03" w:rsidRPr="0071685C" w:rsidRDefault="003D4E03" w:rsidP="009C71F5">
      <w:pPr>
        <w:pStyle w:val="BasicParagraph"/>
        <w:tabs>
          <w:tab w:val="left" w:pos="2970"/>
        </w:tabs>
        <w:suppressAutoHyphens/>
        <w:spacing w:line="240" w:lineRule="auto"/>
      </w:pPr>
    </w:p>
    <w:p w14:paraId="72170EA3" w14:textId="77777777" w:rsidR="003D4E03" w:rsidRPr="0071685C" w:rsidRDefault="003D4E03" w:rsidP="009C71F5">
      <w:pPr>
        <w:pStyle w:val="BasicParagraph"/>
        <w:tabs>
          <w:tab w:val="left" w:pos="2970"/>
        </w:tabs>
        <w:suppressAutoHyphens/>
        <w:spacing w:line="240" w:lineRule="auto"/>
      </w:pPr>
    </w:p>
    <w:p w14:paraId="799973AE" w14:textId="77777777" w:rsidR="003D4E03" w:rsidRPr="0071685C" w:rsidRDefault="003D4E03" w:rsidP="009C71F5">
      <w:pPr>
        <w:pStyle w:val="BasicParagraph"/>
        <w:tabs>
          <w:tab w:val="left" w:pos="2970"/>
        </w:tabs>
        <w:suppressAutoHyphens/>
        <w:spacing w:line="240" w:lineRule="auto"/>
      </w:pPr>
    </w:p>
    <w:p w14:paraId="0EF7CCC8" w14:textId="77777777" w:rsidR="003D4E03" w:rsidRPr="0071685C" w:rsidRDefault="003D4E03" w:rsidP="009C71F5">
      <w:pPr>
        <w:pStyle w:val="BasicParagraph"/>
        <w:tabs>
          <w:tab w:val="left" w:pos="2970"/>
        </w:tabs>
        <w:suppressAutoHyphens/>
        <w:spacing w:line="240" w:lineRule="auto"/>
      </w:pPr>
    </w:p>
    <w:p w14:paraId="5377BDCB" w14:textId="77777777" w:rsidR="003D4E03" w:rsidRPr="0071685C" w:rsidRDefault="003D4E03" w:rsidP="009C71F5">
      <w:pPr>
        <w:pStyle w:val="BasicParagraph"/>
        <w:tabs>
          <w:tab w:val="left" w:pos="2970"/>
        </w:tabs>
        <w:suppressAutoHyphens/>
        <w:spacing w:line="240" w:lineRule="auto"/>
      </w:pPr>
    </w:p>
    <w:p w14:paraId="33B8E3DF" w14:textId="77777777" w:rsidR="003D4E03" w:rsidRPr="0071685C" w:rsidRDefault="003D4E03" w:rsidP="009C71F5">
      <w:pPr>
        <w:pStyle w:val="BasicParagraph"/>
        <w:tabs>
          <w:tab w:val="left" w:pos="2970"/>
        </w:tabs>
        <w:suppressAutoHyphens/>
        <w:spacing w:line="240" w:lineRule="auto"/>
      </w:pPr>
    </w:p>
    <w:p w14:paraId="570AB4A8" w14:textId="77777777" w:rsidR="003D4E03" w:rsidRPr="0071685C" w:rsidRDefault="003D4E03" w:rsidP="009C71F5">
      <w:pPr>
        <w:pStyle w:val="BasicParagraph"/>
        <w:tabs>
          <w:tab w:val="left" w:pos="2970"/>
        </w:tabs>
        <w:suppressAutoHyphens/>
        <w:spacing w:line="240" w:lineRule="auto"/>
      </w:pPr>
    </w:p>
    <w:p w14:paraId="50C17848" w14:textId="77777777" w:rsidR="003D4E03" w:rsidRPr="0071685C" w:rsidRDefault="003D4E03" w:rsidP="009C71F5">
      <w:pPr>
        <w:pStyle w:val="BasicParagraph"/>
        <w:tabs>
          <w:tab w:val="left" w:pos="2970"/>
        </w:tabs>
        <w:suppressAutoHyphens/>
        <w:spacing w:line="240" w:lineRule="auto"/>
      </w:pPr>
    </w:p>
    <w:p w14:paraId="29304789" w14:textId="77777777" w:rsidR="003D4E03" w:rsidRPr="0071685C" w:rsidRDefault="003D4E03" w:rsidP="009C71F5">
      <w:pPr>
        <w:pStyle w:val="BasicParagraph"/>
        <w:tabs>
          <w:tab w:val="left" w:pos="2970"/>
        </w:tabs>
        <w:suppressAutoHyphens/>
        <w:spacing w:line="240" w:lineRule="auto"/>
      </w:pPr>
    </w:p>
    <w:p w14:paraId="3C352365" w14:textId="77777777" w:rsidR="003D4E03" w:rsidRPr="0071685C" w:rsidRDefault="003D4E03" w:rsidP="009C71F5">
      <w:pPr>
        <w:pStyle w:val="BasicParagraph"/>
        <w:tabs>
          <w:tab w:val="left" w:pos="2970"/>
        </w:tabs>
        <w:suppressAutoHyphens/>
        <w:spacing w:line="240" w:lineRule="auto"/>
      </w:pPr>
    </w:p>
    <w:p w14:paraId="5D9B9E40" w14:textId="77777777" w:rsidR="003D4E03" w:rsidRPr="0071685C" w:rsidRDefault="003D4E03" w:rsidP="009C71F5">
      <w:pPr>
        <w:pStyle w:val="BasicParagraph"/>
        <w:tabs>
          <w:tab w:val="left" w:pos="2970"/>
        </w:tabs>
        <w:suppressAutoHyphens/>
        <w:spacing w:line="240" w:lineRule="auto"/>
      </w:pPr>
    </w:p>
    <w:p w14:paraId="3612DECF" w14:textId="77777777" w:rsidR="003D4E03" w:rsidRPr="0071685C" w:rsidRDefault="003D4E03" w:rsidP="009C71F5">
      <w:pPr>
        <w:pStyle w:val="BasicParagraph"/>
        <w:tabs>
          <w:tab w:val="left" w:pos="2970"/>
        </w:tabs>
        <w:suppressAutoHyphens/>
        <w:spacing w:line="240" w:lineRule="auto"/>
      </w:pPr>
    </w:p>
    <w:p w14:paraId="0CFA71B6" w14:textId="77777777" w:rsidR="003D4E03" w:rsidRPr="0071685C" w:rsidRDefault="003D4E03" w:rsidP="009C71F5">
      <w:pPr>
        <w:pStyle w:val="BasicParagraph"/>
        <w:tabs>
          <w:tab w:val="left" w:pos="2970"/>
        </w:tabs>
        <w:suppressAutoHyphens/>
        <w:spacing w:line="240" w:lineRule="auto"/>
      </w:pPr>
    </w:p>
    <w:p w14:paraId="7EE903AB" w14:textId="77777777" w:rsidR="003D4E03" w:rsidRPr="0071685C" w:rsidRDefault="003D4E03" w:rsidP="009C71F5">
      <w:pPr>
        <w:pStyle w:val="BasicParagraph"/>
        <w:tabs>
          <w:tab w:val="left" w:pos="2970"/>
        </w:tabs>
        <w:suppressAutoHyphens/>
        <w:spacing w:line="240" w:lineRule="auto"/>
      </w:pPr>
    </w:p>
    <w:p w14:paraId="4C3EABEF" w14:textId="77777777" w:rsidR="003D4E03" w:rsidRPr="0071685C" w:rsidRDefault="003D4E03" w:rsidP="009C71F5">
      <w:pPr>
        <w:pStyle w:val="BasicParagraph"/>
        <w:tabs>
          <w:tab w:val="left" w:pos="2970"/>
        </w:tabs>
        <w:suppressAutoHyphens/>
        <w:spacing w:line="240" w:lineRule="auto"/>
      </w:pPr>
    </w:p>
    <w:p w14:paraId="1B56D08F" w14:textId="77777777" w:rsidR="003D4E03" w:rsidRPr="0071685C" w:rsidRDefault="003D4E03" w:rsidP="009C71F5">
      <w:pPr>
        <w:pStyle w:val="BasicParagraph"/>
        <w:tabs>
          <w:tab w:val="left" w:pos="2970"/>
        </w:tabs>
        <w:suppressAutoHyphens/>
        <w:spacing w:line="240" w:lineRule="auto"/>
      </w:pPr>
    </w:p>
    <w:p w14:paraId="6C8BC487" w14:textId="77777777" w:rsidR="003D4E03" w:rsidRPr="0071685C" w:rsidRDefault="003D4E03" w:rsidP="009C71F5">
      <w:pPr>
        <w:pStyle w:val="BasicParagraph"/>
        <w:tabs>
          <w:tab w:val="left" w:pos="2970"/>
        </w:tabs>
        <w:suppressAutoHyphens/>
        <w:spacing w:line="240" w:lineRule="auto"/>
      </w:pPr>
    </w:p>
    <w:p w14:paraId="48FF734B" w14:textId="77777777" w:rsidR="003D4E03" w:rsidRPr="0071685C" w:rsidRDefault="003D4E03" w:rsidP="009C71F5">
      <w:pPr>
        <w:pStyle w:val="BasicParagraph"/>
        <w:tabs>
          <w:tab w:val="left" w:pos="2970"/>
        </w:tabs>
        <w:suppressAutoHyphens/>
        <w:spacing w:line="240" w:lineRule="auto"/>
      </w:pPr>
    </w:p>
    <w:p w14:paraId="0AF6CEA7" w14:textId="77777777" w:rsidR="003D4E03" w:rsidRPr="0071685C" w:rsidRDefault="003D4E03" w:rsidP="009C71F5">
      <w:pPr>
        <w:pStyle w:val="BasicParagraph"/>
        <w:tabs>
          <w:tab w:val="left" w:pos="2970"/>
        </w:tabs>
        <w:suppressAutoHyphens/>
        <w:spacing w:line="240" w:lineRule="auto"/>
      </w:pPr>
    </w:p>
    <w:p w14:paraId="39629E4E" w14:textId="77777777" w:rsidR="003D4E03" w:rsidRPr="0071685C" w:rsidRDefault="003D4E03" w:rsidP="009C71F5">
      <w:pPr>
        <w:pStyle w:val="BasicParagraph"/>
        <w:tabs>
          <w:tab w:val="left" w:pos="2970"/>
        </w:tabs>
        <w:suppressAutoHyphens/>
        <w:spacing w:line="240" w:lineRule="auto"/>
      </w:pPr>
    </w:p>
    <w:p w14:paraId="175FF4AC" w14:textId="77777777" w:rsidR="003D4E03" w:rsidRPr="0071685C" w:rsidRDefault="003D4E03" w:rsidP="009C71F5">
      <w:pPr>
        <w:pStyle w:val="BasicParagraph"/>
        <w:tabs>
          <w:tab w:val="left" w:pos="2970"/>
        </w:tabs>
        <w:suppressAutoHyphens/>
        <w:spacing w:line="240" w:lineRule="auto"/>
      </w:pPr>
    </w:p>
    <w:p w14:paraId="573A3842" w14:textId="77777777" w:rsidR="003D4E03" w:rsidRPr="0071685C" w:rsidRDefault="003D4E03" w:rsidP="009C71F5">
      <w:pPr>
        <w:pStyle w:val="BasicParagraph"/>
        <w:tabs>
          <w:tab w:val="left" w:pos="2970"/>
        </w:tabs>
        <w:suppressAutoHyphens/>
        <w:spacing w:line="240" w:lineRule="auto"/>
      </w:pPr>
    </w:p>
    <w:p w14:paraId="6F8D2AA5" w14:textId="77777777" w:rsidR="003D4E03" w:rsidRPr="0071685C" w:rsidRDefault="003D4E03" w:rsidP="009C71F5">
      <w:pPr>
        <w:pStyle w:val="BasicParagraph"/>
        <w:tabs>
          <w:tab w:val="left" w:pos="2970"/>
        </w:tabs>
        <w:suppressAutoHyphens/>
        <w:spacing w:line="240" w:lineRule="auto"/>
      </w:pPr>
    </w:p>
    <w:p w14:paraId="15A9E0A6" w14:textId="77777777" w:rsidR="003D4E03" w:rsidRPr="0071685C" w:rsidRDefault="003D4E03" w:rsidP="009C71F5">
      <w:pPr>
        <w:pStyle w:val="BasicParagraph"/>
        <w:tabs>
          <w:tab w:val="left" w:pos="2970"/>
        </w:tabs>
        <w:suppressAutoHyphens/>
        <w:spacing w:line="240" w:lineRule="auto"/>
      </w:pPr>
    </w:p>
    <w:p w14:paraId="311BF894" w14:textId="77777777" w:rsidR="003D4E03" w:rsidRPr="0071685C" w:rsidRDefault="003D4E03" w:rsidP="009C71F5">
      <w:pPr>
        <w:pStyle w:val="BasicParagraph"/>
        <w:tabs>
          <w:tab w:val="left" w:pos="2970"/>
        </w:tabs>
        <w:suppressAutoHyphens/>
        <w:spacing w:line="240" w:lineRule="auto"/>
      </w:pPr>
    </w:p>
    <w:p w14:paraId="191C090E" w14:textId="77777777" w:rsidR="003D4E03" w:rsidRPr="0071685C" w:rsidRDefault="003D4E03" w:rsidP="009C71F5">
      <w:pPr>
        <w:pStyle w:val="BasicParagraph"/>
        <w:tabs>
          <w:tab w:val="left" w:pos="2970"/>
        </w:tabs>
        <w:suppressAutoHyphens/>
        <w:spacing w:line="240" w:lineRule="auto"/>
      </w:pPr>
    </w:p>
    <w:p w14:paraId="639415E8" w14:textId="77777777" w:rsidR="003D4E03" w:rsidRPr="0071685C" w:rsidRDefault="003D4E03" w:rsidP="009C71F5">
      <w:pPr>
        <w:pStyle w:val="BasicParagraph"/>
        <w:tabs>
          <w:tab w:val="left" w:pos="2970"/>
        </w:tabs>
        <w:suppressAutoHyphens/>
        <w:spacing w:line="240" w:lineRule="auto"/>
      </w:pPr>
    </w:p>
    <w:p w14:paraId="43194B7C" w14:textId="77777777" w:rsidR="003D4E03" w:rsidRPr="0071685C" w:rsidRDefault="003D4E03" w:rsidP="009C71F5">
      <w:pPr>
        <w:pStyle w:val="BasicParagraph"/>
        <w:tabs>
          <w:tab w:val="left" w:pos="2970"/>
        </w:tabs>
        <w:suppressAutoHyphens/>
        <w:spacing w:line="240" w:lineRule="auto"/>
      </w:pPr>
    </w:p>
    <w:p w14:paraId="3C71A498" w14:textId="77777777" w:rsidR="003D4E03" w:rsidRPr="0071685C" w:rsidRDefault="003D4E03" w:rsidP="009C71F5">
      <w:pPr>
        <w:pStyle w:val="BasicParagraph"/>
        <w:tabs>
          <w:tab w:val="left" w:pos="2970"/>
        </w:tabs>
        <w:suppressAutoHyphens/>
        <w:spacing w:line="240" w:lineRule="auto"/>
      </w:pPr>
    </w:p>
    <w:p w14:paraId="6EC43F2C" w14:textId="77777777" w:rsidR="003D4E03" w:rsidRPr="0071685C" w:rsidRDefault="003D4E03" w:rsidP="009C71F5">
      <w:pPr>
        <w:pStyle w:val="BasicParagraph"/>
        <w:tabs>
          <w:tab w:val="left" w:pos="2970"/>
        </w:tabs>
        <w:suppressAutoHyphens/>
        <w:spacing w:line="240" w:lineRule="auto"/>
      </w:pPr>
    </w:p>
    <w:p w14:paraId="79B860A9" w14:textId="77777777" w:rsidR="003D4E03" w:rsidRPr="0071685C" w:rsidRDefault="003D4E03" w:rsidP="009C71F5">
      <w:pPr>
        <w:pStyle w:val="BasicParagraph"/>
        <w:tabs>
          <w:tab w:val="left" w:pos="2970"/>
        </w:tabs>
        <w:suppressAutoHyphens/>
        <w:spacing w:line="240" w:lineRule="auto"/>
      </w:pPr>
    </w:p>
    <w:p w14:paraId="31611FF8" w14:textId="77777777" w:rsidR="003D4E03" w:rsidRPr="0071685C" w:rsidRDefault="003D4E03" w:rsidP="009C71F5">
      <w:pPr>
        <w:pStyle w:val="BasicParagraph"/>
        <w:tabs>
          <w:tab w:val="left" w:pos="2970"/>
        </w:tabs>
        <w:suppressAutoHyphens/>
        <w:spacing w:line="240" w:lineRule="auto"/>
      </w:pPr>
    </w:p>
    <w:p w14:paraId="76142836" w14:textId="77777777" w:rsidR="003D4E03" w:rsidRPr="0071685C" w:rsidRDefault="003D4E03" w:rsidP="009C71F5">
      <w:pPr>
        <w:pStyle w:val="BasicParagraph"/>
        <w:tabs>
          <w:tab w:val="left" w:pos="2970"/>
        </w:tabs>
        <w:suppressAutoHyphens/>
        <w:spacing w:line="240" w:lineRule="auto"/>
      </w:pPr>
    </w:p>
    <w:p w14:paraId="7E578584" w14:textId="77777777" w:rsidR="003D4E03" w:rsidRPr="0071685C" w:rsidRDefault="003D4E03" w:rsidP="009C71F5">
      <w:pPr>
        <w:pStyle w:val="BasicParagraph"/>
        <w:tabs>
          <w:tab w:val="left" w:pos="2970"/>
        </w:tabs>
        <w:suppressAutoHyphens/>
        <w:spacing w:line="240" w:lineRule="auto"/>
      </w:pPr>
    </w:p>
    <w:p w14:paraId="7EAA1A5A" w14:textId="77777777" w:rsidR="004E5589" w:rsidRPr="0071685C" w:rsidRDefault="004E5589" w:rsidP="003D4E03">
      <w:pPr>
        <w:spacing w:line="300" w:lineRule="auto"/>
        <w:jc w:val="center"/>
        <w:rPr>
          <w:b/>
        </w:rPr>
      </w:pPr>
    </w:p>
    <w:p w14:paraId="5EC1E335" w14:textId="77777777" w:rsidR="003D4E03" w:rsidRPr="0071685C" w:rsidRDefault="004E5589" w:rsidP="003D4E03">
      <w:pPr>
        <w:spacing w:line="300" w:lineRule="auto"/>
        <w:jc w:val="center"/>
        <w:rPr>
          <w:b/>
        </w:rPr>
      </w:pPr>
      <w:r w:rsidRPr="0071685C">
        <w:rPr>
          <w:b/>
        </w:rPr>
        <w:t>A</w:t>
      </w:r>
      <w:r w:rsidR="003D4E03" w:rsidRPr="0071685C">
        <w:rPr>
          <w:b/>
        </w:rPr>
        <w:t>ttachment A</w:t>
      </w:r>
    </w:p>
    <w:p w14:paraId="4F36537A" w14:textId="77777777" w:rsidR="003D4E03" w:rsidRDefault="003D4E03" w:rsidP="009C71F5">
      <w:pPr>
        <w:pStyle w:val="BasicParagraph"/>
        <w:tabs>
          <w:tab w:val="left" w:pos="2970"/>
        </w:tabs>
        <w:suppressAutoHyphens/>
        <w:spacing w:line="240" w:lineRule="auto"/>
        <w:rPr>
          <w:rFonts w:ascii="Garamond" w:hAnsi="Garamond"/>
        </w:rPr>
      </w:pPr>
    </w:p>
    <w:p w14:paraId="722D4662" w14:textId="60F09A1A" w:rsidR="00B10FF4" w:rsidRDefault="003D4E03" w:rsidP="009C71F5">
      <w:pPr>
        <w:pStyle w:val="BasicParagraph"/>
        <w:tabs>
          <w:tab w:val="left" w:pos="2970"/>
        </w:tabs>
        <w:suppressAutoHyphens/>
        <w:spacing w:line="240" w:lineRule="auto"/>
        <w:rPr>
          <w:rFonts w:ascii="Garamond" w:hAnsi="Garamond"/>
        </w:rPr>
      </w:pPr>
      <w:r>
        <w:rPr>
          <w:noProof/>
        </w:rPr>
        <w:lastRenderedPageBreak/>
        <w:drawing>
          <wp:inline distT="0" distB="0" distL="0" distR="0" wp14:anchorId="4DF2205A" wp14:editId="5CCFF52F">
            <wp:extent cx="5486400" cy="71078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107892"/>
                    </a:xfrm>
                    <a:prstGeom prst="rect">
                      <a:avLst/>
                    </a:prstGeom>
                    <a:noFill/>
                    <a:ln>
                      <a:noFill/>
                    </a:ln>
                  </pic:spPr>
                </pic:pic>
              </a:graphicData>
            </a:graphic>
          </wp:inline>
        </w:drawing>
      </w:r>
    </w:p>
    <w:p w14:paraId="0954C4D8" w14:textId="77777777" w:rsidR="00B10FF4" w:rsidRDefault="00B10FF4">
      <w:pPr>
        <w:rPr>
          <w:rFonts w:ascii="Garamond" w:hAnsi="Garamond"/>
          <w:color w:val="000000"/>
        </w:rPr>
      </w:pPr>
      <w:r>
        <w:rPr>
          <w:rFonts w:ascii="Garamond" w:hAnsi="Garamond"/>
        </w:rPr>
        <w:br w:type="page"/>
      </w:r>
    </w:p>
    <w:p w14:paraId="06721086" w14:textId="77777777" w:rsidR="003D4E03" w:rsidRDefault="003D4E03" w:rsidP="009C71F5">
      <w:pPr>
        <w:pStyle w:val="BasicParagraph"/>
        <w:tabs>
          <w:tab w:val="left" w:pos="2970"/>
        </w:tabs>
        <w:suppressAutoHyphens/>
        <w:spacing w:line="240" w:lineRule="auto"/>
        <w:rPr>
          <w:rFonts w:ascii="Garamond" w:hAnsi="Garamond"/>
        </w:rPr>
      </w:pPr>
    </w:p>
    <w:p w14:paraId="7D69E8BA" w14:textId="77777777" w:rsidR="00CA49DA" w:rsidRDefault="00CA49DA" w:rsidP="009C71F5">
      <w:pPr>
        <w:pStyle w:val="BasicParagraph"/>
        <w:tabs>
          <w:tab w:val="left" w:pos="2970"/>
        </w:tabs>
        <w:suppressAutoHyphens/>
        <w:spacing w:line="240" w:lineRule="auto"/>
        <w:rPr>
          <w:rFonts w:ascii="Garamond" w:hAnsi="Garamond"/>
        </w:rPr>
      </w:pPr>
    </w:p>
    <w:p w14:paraId="63122FDD" w14:textId="77777777" w:rsidR="00CA49DA" w:rsidRDefault="00CA49DA" w:rsidP="009C71F5">
      <w:pPr>
        <w:pStyle w:val="BasicParagraph"/>
        <w:tabs>
          <w:tab w:val="left" w:pos="2970"/>
        </w:tabs>
        <w:suppressAutoHyphens/>
        <w:spacing w:line="240" w:lineRule="auto"/>
        <w:rPr>
          <w:rFonts w:ascii="Garamond" w:hAnsi="Garamond"/>
        </w:rPr>
      </w:pPr>
    </w:p>
    <w:p w14:paraId="4BC31AB5" w14:textId="77777777" w:rsidR="00CA49DA" w:rsidRDefault="00CA49DA" w:rsidP="009C71F5">
      <w:pPr>
        <w:pStyle w:val="BasicParagraph"/>
        <w:tabs>
          <w:tab w:val="left" w:pos="2970"/>
        </w:tabs>
        <w:suppressAutoHyphens/>
        <w:spacing w:line="240" w:lineRule="auto"/>
        <w:rPr>
          <w:rFonts w:ascii="Garamond" w:hAnsi="Garamond"/>
        </w:rPr>
      </w:pPr>
    </w:p>
    <w:p w14:paraId="16E48166" w14:textId="77777777" w:rsidR="00CA49DA" w:rsidRDefault="00CA49DA" w:rsidP="009C71F5">
      <w:pPr>
        <w:pStyle w:val="BasicParagraph"/>
        <w:tabs>
          <w:tab w:val="left" w:pos="2970"/>
        </w:tabs>
        <w:suppressAutoHyphens/>
        <w:spacing w:line="240" w:lineRule="auto"/>
        <w:rPr>
          <w:rFonts w:ascii="Garamond" w:hAnsi="Garamond"/>
        </w:rPr>
      </w:pPr>
    </w:p>
    <w:p w14:paraId="5744F241" w14:textId="77777777" w:rsidR="00CA49DA" w:rsidRDefault="00CA49DA" w:rsidP="009C71F5">
      <w:pPr>
        <w:pStyle w:val="BasicParagraph"/>
        <w:tabs>
          <w:tab w:val="left" w:pos="2970"/>
        </w:tabs>
        <w:suppressAutoHyphens/>
        <w:spacing w:line="240" w:lineRule="auto"/>
        <w:rPr>
          <w:rFonts w:ascii="Garamond" w:hAnsi="Garamond"/>
        </w:rPr>
      </w:pPr>
    </w:p>
    <w:p w14:paraId="0B0E9D67" w14:textId="77777777" w:rsidR="00CA49DA" w:rsidRDefault="00CA49DA" w:rsidP="009C71F5">
      <w:pPr>
        <w:pStyle w:val="BasicParagraph"/>
        <w:tabs>
          <w:tab w:val="left" w:pos="2970"/>
        </w:tabs>
        <w:suppressAutoHyphens/>
        <w:spacing w:line="240" w:lineRule="auto"/>
        <w:rPr>
          <w:rFonts w:ascii="Garamond" w:hAnsi="Garamond"/>
        </w:rPr>
      </w:pPr>
    </w:p>
    <w:p w14:paraId="4AB94093" w14:textId="77777777" w:rsidR="00CA49DA" w:rsidRDefault="00CA49DA" w:rsidP="009C71F5">
      <w:pPr>
        <w:pStyle w:val="BasicParagraph"/>
        <w:tabs>
          <w:tab w:val="left" w:pos="2970"/>
        </w:tabs>
        <w:suppressAutoHyphens/>
        <w:spacing w:line="240" w:lineRule="auto"/>
        <w:rPr>
          <w:rFonts w:ascii="Garamond" w:hAnsi="Garamond"/>
        </w:rPr>
      </w:pPr>
    </w:p>
    <w:p w14:paraId="3FEF1E2B" w14:textId="77777777" w:rsidR="00CA49DA" w:rsidRDefault="00CA49DA" w:rsidP="009C71F5">
      <w:pPr>
        <w:pStyle w:val="BasicParagraph"/>
        <w:tabs>
          <w:tab w:val="left" w:pos="2970"/>
        </w:tabs>
        <w:suppressAutoHyphens/>
        <w:spacing w:line="240" w:lineRule="auto"/>
        <w:rPr>
          <w:rFonts w:ascii="Garamond" w:hAnsi="Garamond"/>
        </w:rPr>
      </w:pPr>
    </w:p>
    <w:p w14:paraId="6A8E4411" w14:textId="2AAA6F58" w:rsidR="006A0FAF" w:rsidRPr="0071685C" w:rsidRDefault="006A0FAF" w:rsidP="006A0FAF">
      <w:pPr>
        <w:spacing w:line="300" w:lineRule="auto"/>
        <w:jc w:val="center"/>
        <w:rPr>
          <w:b/>
        </w:rPr>
      </w:pPr>
      <w:r w:rsidRPr="0071685C">
        <w:rPr>
          <w:b/>
        </w:rPr>
        <w:t>A</w:t>
      </w:r>
      <w:r>
        <w:rPr>
          <w:b/>
        </w:rPr>
        <w:t>ttachment B</w:t>
      </w:r>
    </w:p>
    <w:p w14:paraId="6AC5C24E" w14:textId="77777777" w:rsidR="0052616A" w:rsidRDefault="0052616A" w:rsidP="009C71F5">
      <w:pPr>
        <w:pStyle w:val="BasicParagraph"/>
        <w:tabs>
          <w:tab w:val="left" w:pos="2970"/>
        </w:tabs>
        <w:suppressAutoHyphens/>
        <w:spacing w:line="240" w:lineRule="auto"/>
        <w:rPr>
          <w:rFonts w:ascii="Garamond" w:hAnsi="Garamond"/>
        </w:rPr>
      </w:pPr>
    </w:p>
    <w:p w14:paraId="3FBC1196" w14:textId="2CFB8D06" w:rsidR="0052616A" w:rsidRDefault="0052616A">
      <w:pPr>
        <w:rPr>
          <w:rFonts w:ascii="Garamond" w:hAnsi="Garamond"/>
          <w:color w:val="000000"/>
        </w:rPr>
      </w:pPr>
      <w:r>
        <w:rPr>
          <w:rFonts w:ascii="Garamond" w:hAnsi="Garamond"/>
        </w:rPr>
        <w:br w:type="page"/>
      </w:r>
    </w:p>
    <w:p w14:paraId="3AF0FF78" w14:textId="77777777" w:rsidR="00127F8F" w:rsidRPr="00EA1394" w:rsidRDefault="00127F8F" w:rsidP="00127F8F">
      <w:pPr>
        <w:pStyle w:val="Heading1"/>
        <w:spacing w:before="0" w:beforeAutospacing="0" w:after="0" w:afterAutospacing="0"/>
        <w:textAlignment w:val="baseline"/>
        <w:rPr>
          <w:b w:val="0"/>
          <w:bCs w:val="0"/>
          <w:caps/>
          <w:color w:val="333333"/>
          <w:sz w:val="42"/>
          <w:szCs w:val="42"/>
        </w:rPr>
      </w:pPr>
      <w:r w:rsidRPr="00EA1394">
        <w:rPr>
          <w:b w:val="0"/>
          <w:bCs w:val="0"/>
          <w:caps/>
          <w:color w:val="333333"/>
          <w:sz w:val="42"/>
          <w:szCs w:val="42"/>
        </w:rPr>
        <w:lastRenderedPageBreak/>
        <w:t>INTERNATIONAL ENERGY OUTLOOK 2016</w:t>
      </w:r>
    </w:p>
    <w:p w14:paraId="4A857164" w14:textId="77777777" w:rsidR="00127F8F" w:rsidRDefault="00127F8F" w:rsidP="00EA1394">
      <w:pPr>
        <w:pStyle w:val="NormalWeb"/>
        <w:spacing w:before="0" w:beforeAutospacing="0" w:after="0" w:afterAutospacing="0"/>
        <w:textAlignment w:val="baseline"/>
        <w:rPr>
          <w:rFonts w:ascii="Arial" w:hAnsi="Arial" w:cs="Arial"/>
          <w:color w:val="7D7D7D"/>
          <w:sz w:val="17"/>
          <w:szCs w:val="17"/>
        </w:rPr>
      </w:pPr>
      <w:r>
        <w:rPr>
          <w:rFonts w:ascii="Arial" w:hAnsi="Arial" w:cs="Arial"/>
          <w:b/>
          <w:bCs/>
          <w:color w:val="7D7D7D"/>
          <w:sz w:val="17"/>
          <w:szCs w:val="17"/>
        </w:rPr>
        <w:t>Release Date:</w:t>
      </w:r>
      <w:r>
        <w:rPr>
          <w:rStyle w:val="apple-converted-space"/>
          <w:rFonts w:ascii="Arial" w:hAnsi="Arial" w:cs="Arial"/>
          <w:color w:val="7D7D7D"/>
          <w:sz w:val="17"/>
          <w:szCs w:val="17"/>
        </w:rPr>
        <w:t> </w:t>
      </w:r>
      <w:r>
        <w:rPr>
          <w:rFonts w:ascii="Arial" w:hAnsi="Arial" w:cs="Arial"/>
          <w:color w:val="7D7D7D"/>
          <w:sz w:val="17"/>
          <w:szCs w:val="17"/>
        </w:rPr>
        <w:t>May 11, 2016   |  </w:t>
      </w:r>
      <w:r>
        <w:rPr>
          <w:rStyle w:val="apple-converted-space"/>
          <w:rFonts w:ascii="Arial" w:hAnsi="Arial" w:cs="Arial"/>
          <w:color w:val="7D7D7D"/>
          <w:sz w:val="17"/>
          <w:szCs w:val="17"/>
        </w:rPr>
        <w:t> </w:t>
      </w:r>
      <w:r>
        <w:rPr>
          <w:rFonts w:ascii="Arial" w:hAnsi="Arial" w:cs="Arial"/>
          <w:b/>
          <w:bCs/>
          <w:color w:val="7D7D7D"/>
          <w:sz w:val="17"/>
          <w:szCs w:val="17"/>
        </w:rPr>
        <w:t>Next Release Date:</w:t>
      </w:r>
      <w:r>
        <w:rPr>
          <w:rStyle w:val="apple-converted-space"/>
          <w:rFonts w:ascii="Arial" w:hAnsi="Arial" w:cs="Arial"/>
          <w:color w:val="7D7D7D"/>
          <w:sz w:val="17"/>
          <w:szCs w:val="17"/>
        </w:rPr>
        <w:t> </w:t>
      </w:r>
      <w:r>
        <w:rPr>
          <w:rFonts w:ascii="Arial" w:hAnsi="Arial" w:cs="Arial"/>
          <w:color w:val="7D7D7D"/>
          <w:sz w:val="17"/>
          <w:szCs w:val="17"/>
        </w:rPr>
        <w:t>September 2017   | </w:t>
      </w:r>
      <w:r>
        <w:rPr>
          <w:rStyle w:val="apple-converted-space"/>
          <w:rFonts w:ascii="Arial" w:hAnsi="Arial" w:cs="Arial"/>
          <w:color w:val="7D7D7D"/>
          <w:sz w:val="17"/>
          <w:szCs w:val="17"/>
        </w:rPr>
        <w:t> </w:t>
      </w:r>
      <w:hyperlink r:id="rId22" w:history="1">
        <w:r>
          <w:rPr>
            <w:rStyle w:val="Hyperlink"/>
            <w:rFonts w:ascii="inherit" w:hAnsi="inherit" w:cs="Arial"/>
            <w:color w:val="189BD7"/>
            <w:sz w:val="17"/>
            <w:szCs w:val="17"/>
            <w:bdr w:val="none" w:sz="0" w:space="0" w:color="auto" w:frame="1"/>
          </w:rPr>
          <w:t>Report Number: DOE/EIA-0484(2016)</w:t>
        </w:r>
      </w:hyperlink>
    </w:p>
    <w:p w14:paraId="4E846B0A" w14:textId="77777777" w:rsidR="00EA1394" w:rsidRDefault="00EA1394" w:rsidP="00EA1394">
      <w:pPr>
        <w:pStyle w:val="NormalWeb"/>
        <w:spacing w:before="0" w:beforeAutospacing="0" w:after="0" w:afterAutospacing="0"/>
        <w:textAlignment w:val="baseline"/>
        <w:rPr>
          <w:rFonts w:ascii="Arial" w:hAnsi="Arial" w:cs="Arial"/>
          <w:color w:val="7D7D7D"/>
          <w:sz w:val="17"/>
          <w:szCs w:val="17"/>
        </w:rPr>
      </w:pPr>
    </w:p>
    <w:p w14:paraId="490B4B47" w14:textId="31EFC760" w:rsidR="00EA1394" w:rsidRDefault="00EA1394" w:rsidP="00EA1394">
      <w:pPr>
        <w:pStyle w:val="NormalWeb"/>
        <w:spacing w:before="0" w:beforeAutospacing="0" w:after="0" w:afterAutospacing="0"/>
        <w:textAlignment w:val="baseline"/>
        <w:rPr>
          <w:rFonts w:ascii="Arial" w:hAnsi="Arial" w:cs="Arial"/>
          <w:color w:val="7D7D7D"/>
          <w:sz w:val="17"/>
          <w:szCs w:val="17"/>
        </w:rPr>
      </w:pPr>
      <w:r>
        <w:rPr>
          <w:rFonts w:ascii="Arial" w:hAnsi="Arial" w:cs="Arial"/>
          <w:color w:val="7D7D7D"/>
          <w:sz w:val="17"/>
          <w:szCs w:val="17"/>
        </w:rPr>
        <w:t>(Note: Relevant text taken from middle of the Chapter 2)</w:t>
      </w:r>
    </w:p>
    <w:p w14:paraId="6EA1A2A3" w14:textId="77777777" w:rsidR="00127F8F" w:rsidRDefault="00127F8F" w:rsidP="0052616A">
      <w:pPr>
        <w:spacing w:line="300" w:lineRule="auto"/>
      </w:pPr>
    </w:p>
    <w:p w14:paraId="301C608F" w14:textId="77777777" w:rsidR="0052616A" w:rsidRPr="0052616A" w:rsidRDefault="0052616A" w:rsidP="0052616A">
      <w:pPr>
        <w:spacing w:line="300" w:lineRule="auto"/>
      </w:pPr>
      <w:r w:rsidRPr="0052616A">
        <w:t>EIA has identified possible discrepancies in the international reporting of data on fuels consumed in the petroleum refining sector that may result in underestimation of energy-related emissions of greenhouse gases (GHG). Petroleum refining is one of the world’s most energy-intensive industries, and as demand for petroleum products in non-OECD countries continues to grow, their refining industries are adding capacity to process more crude oil into gasoline, diesel, and other petroleum-based products. Evolving crude oil inputs, changing market demands, and increasingly stringent emissions regulations all affect the refining process. As an energy-intensive industry, petroleum refining also is a significant source of GHG emissions, and understanding and tracking the industry’s fuel use is essential to understanding its contribution to global GHG emissions.</w:t>
      </w:r>
    </w:p>
    <w:p w14:paraId="4BB109E4" w14:textId="77777777" w:rsidR="0052616A" w:rsidRPr="0052616A" w:rsidRDefault="0052616A" w:rsidP="0052616A">
      <w:pPr>
        <w:spacing w:line="300" w:lineRule="auto"/>
      </w:pPr>
    </w:p>
    <w:p w14:paraId="61D555A7" w14:textId="77777777" w:rsidR="0052616A" w:rsidRDefault="0052616A" w:rsidP="0052616A">
      <w:pPr>
        <w:spacing w:line="300" w:lineRule="auto"/>
      </w:pPr>
      <w:r w:rsidRPr="0052616A">
        <w:t>Energy consumption by refineries includes both purchased fuels and internally derived fuels drawn from the crude oil refining process itself. Petroleum coke (</w:t>
      </w:r>
      <w:r w:rsidRPr="0052616A">
        <w:rPr>
          <w:i/>
          <w:iCs/>
        </w:rPr>
        <w:t>petcoke</w:t>
      </w:r>
      <w:r w:rsidRPr="0052616A">
        <w:t>) is a refinery product that takes the form of a solid, carbon-rich substance resembling coal. There are two kinds of petcoke: </w:t>
      </w:r>
      <w:r w:rsidRPr="0052616A">
        <w:rPr>
          <w:i/>
          <w:iCs/>
        </w:rPr>
        <w:t>catalyst </w:t>
      </w:r>
      <w:r w:rsidRPr="0052616A">
        <w:t>and</w:t>
      </w:r>
      <w:r w:rsidRPr="0052616A">
        <w:rPr>
          <w:i/>
          <w:iCs/>
        </w:rPr>
        <w:t> marketable</w:t>
      </w:r>
      <w:r w:rsidRPr="0052616A">
        <w:t>. Most refineries worldwide produce both types of petcoke, with differences in production levels resulting from different refinery configurations and crude oil inputs. Heavier crudes typically yield higher petroleum coke production.</w:t>
      </w:r>
    </w:p>
    <w:p w14:paraId="5043E21A" w14:textId="77777777" w:rsidR="0052616A" w:rsidRPr="00CE5366" w:rsidRDefault="0052616A" w:rsidP="0052616A">
      <w:pPr>
        <w:spacing w:line="300" w:lineRule="auto"/>
      </w:pPr>
    </w:p>
    <w:p w14:paraId="5745D1A4" w14:textId="0D67C32C" w:rsidR="0052616A" w:rsidRDefault="0052616A" w:rsidP="0052616A">
      <w:pPr>
        <w:spacing w:line="300" w:lineRule="auto"/>
      </w:pPr>
      <w:r w:rsidRPr="00CE5366">
        <w:t>Catalyst petcoke, or </w:t>
      </w:r>
      <w:r w:rsidRPr="00CE5366">
        <w:rPr>
          <w:i/>
          <w:iCs/>
        </w:rPr>
        <w:t>catcoke</w:t>
      </w:r>
      <w:r w:rsidRPr="00CE5366">
        <w:t>, is a byproduct from refinery fluid catalytic cracking (FCC) units. Catcoke is burned off the catalyst matrix (generally, pellets or finer sand-sized particles) to maintain catalytic activity, providing energy for FCC processes. Catcoke cannot be collected and sold. Rather, it must be burned onsite as refinery fuel. Catcoke is a significant source of carbon dioxide (CO2) emissions. Marketable petcoke, on the other hand, is produced in coker units. Petcoke is collected and processed in sizable chunks by the refinery and marketed for various uses, such as fuel for cement kilns and power generators. Marketable petcoke also is widely used for nonfuel purposes, especially for conversion to carbon anodes used in aluminum production. When either type is burned, sizable amounts of CO2 are released, along with sulfur and volatile heavy metals. In some countries, including the United States, air quality regulations have made the burning of marketable petcoke prohibitively expensive. As a result, there has been an increase in U.S. exports of marketable petcoke, with more than 14% of the 2012 total delivered to China [</w:t>
      </w:r>
      <w:hyperlink r:id="rId23" w:anchor="29" w:history="1">
        <w:r w:rsidRPr="00CE5366">
          <w:rPr>
            <w:rStyle w:val="Hyperlink"/>
          </w:rPr>
          <w:t>29</w:t>
        </w:r>
      </w:hyperlink>
      <w:r w:rsidRPr="00CE5366">
        <w:t>].</w:t>
      </w:r>
    </w:p>
    <w:p w14:paraId="462F98C7" w14:textId="77777777" w:rsidR="00EA1394" w:rsidRPr="00CE5366" w:rsidRDefault="00EA1394" w:rsidP="0052616A">
      <w:pPr>
        <w:spacing w:line="300" w:lineRule="auto"/>
      </w:pPr>
    </w:p>
    <w:p w14:paraId="2C886462" w14:textId="77777777" w:rsidR="0052616A" w:rsidRDefault="0052616A" w:rsidP="0052616A">
      <w:pPr>
        <w:spacing w:line="300" w:lineRule="auto"/>
      </w:pPr>
      <w:r w:rsidRPr="00CE5366">
        <w:lastRenderedPageBreak/>
        <w:t>The International Energy Agency (IEA) historical database, among other compilations, provides data on the world supply of marketable petcoke, including production, trade, and consumption data for most nations. Many countries appear to omit catcoke consumption, possibly because it is not sold as a marketed fuel. For those that do report catcoke consumption, there often is no distinction between marketable petcoke and catcoke in the IEA database. However, it appears that most OECD nations (Chile, Mexico, and Poland are a few of the exceptions) provide data for consumption of both marketable and catalyst petcoke in the refining sector, the latter likely representing most petroleum coke consumption.</w:t>
      </w:r>
    </w:p>
    <w:p w14:paraId="56C07581" w14:textId="77777777" w:rsidR="00EA1394" w:rsidRPr="00CE5366" w:rsidRDefault="00EA1394" w:rsidP="0052616A">
      <w:pPr>
        <w:spacing w:line="300" w:lineRule="auto"/>
      </w:pPr>
    </w:p>
    <w:p w14:paraId="077FDB59" w14:textId="77777777" w:rsidR="0052616A" w:rsidRPr="00CE5366" w:rsidRDefault="0052616A" w:rsidP="0052616A">
      <w:pPr>
        <w:spacing w:line="300" w:lineRule="auto"/>
      </w:pPr>
      <w:r w:rsidRPr="00CE5366">
        <w:t xml:space="preserve">Other nations (including China, Russia, Brazil, and most of the other non-OECD nations) provide data for their petroleum coke supply but not for their refining sector consumption. All of these countries have some FCC units in their refineries, and it is possible that the catalyst coke portion of total petroleum coke consumption is not reported because it is burned in domestic refineries. </w:t>
      </w:r>
      <w:r w:rsidRPr="00312412">
        <w:rPr>
          <w:u w:val="single"/>
        </w:rPr>
        <w:t>This situation would cause CO2 emissions for some countries to be underestimated.</w:t>
      </w:r>
    </w:p>
    <w:p w14:paraId="7C5142A8" w14:textId="5061572C" w:rsidR="0052616A" w:rsidRDefault="0052616A" w:rsidP="00BF5941">
      <w:pPr>
        <w:spacing w:line="300" w:lineRule="auto"/>
      </w:pPr>
      <w:r w:rsidRPr="00CE5366">
        <w:t xml:space="preserve">China is one country that does not report data on refinery consumption of petcoke. One possible way to estimate its consumption may be to assume that refining operations in the United States and China are not significantly different. If so, one would expect the American and Chinese systems to use about the same amount of energy per barrel of crude oil processed. </w:t>
      </w:r>
      <w:r w:rsidRPr="00EA1394">
        <w:rPr>
          <w:u w:val="single"/>
        </w:rPr>
        <w:t>Total U.S. production of petroleum catcoke (which is equal to refinery consumption of petcoke) is reported to be in the range of 200,000 b/d to 250,000 b/d, equivalent to about 0.1 million Btu of catcoke per barrel of crude processed in U.S. refineries.</w:t>
      </w:r>
      <w:r w:rsidRPr="00CE5366">
        <w:t xml:space="preserve"> </w:t>
      </w:r>
    </w:p>
    <w:p w14:paraId="415A1AD6" w14:textId="77777777" w:rsidR="00BF5941" w:rsidRPr="00CE5366" w:rsidRDefault="00BF5941" w:rsidP="00BF5941">
      <w:pPr>
        <w:spacing w:line="300" w:lineRule="auto"/>
      </w:pPr>
    </w:p>
    <w:p w14:paraId="54771121" w14:textId="77777777" w:rsidR="0052616A" w:rsidRPr="00CE5366" w:rsidRDefault="0052616A" w:rsidP="009511BD">
      <w:pPr>
        <w:spacing w:line="300" w:lineRule="auto"/>
        <w:jc w:val="center"/>
      </w:pPr>
      <w:r w:rsidRPr="00CE5366">
        <w:rPr>
          <w:noProof/>
        </w:rPr>
        <w:drawing>
          <wp:inline distT="0" distB="0" distL="0" distR="0" wp14:anchorId="7DF9A13C" wp14:editId="335433D0">
            <wp:extent cx="3975735" cy="3173181"/>
            <wp:effectExtent l="0" t="0" r="12065" b="1905"/>
            <wp:docPr id="5" name="Picture 5" descr="igure 2-9. Energy consumption in U.S. and China refineries by fuel ty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 2-9. Energy consumption in U.S. and China refineries by fuel ty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424" cy="3216032"/>
                    </a:xfrm>
                    <a:prstGeom prst="rect">
                      <a:avLst/>
                    </a:prstGeom>
                    <a:noFill/>
                    <a:ln>
                      <a:noFill/>
                    </a:ln>
                  </pic:spPr>
                </pic:pic>
              </a:graphicData>
            </a:graphic>
          </wp:inline>
        </w:drawing>
      </w:r>
      <w:r w:rsidRPr="00CE5366">
        <w:br/>
      </w:r>
      <w:hyperlink r:id="rId26" w:history="1">
        <w:r w:rsidRPr="00CE5366">
          <w:rPr>
            <w:rStyle w:val="Hyperlink"/>
          </w:rPr>
          <w:t>figure data</w:t>
        </w:r>
      </w:hyperlink>
    </w:p>
    <w:p w14:paraId="76D9009E" w14:textId="77777777" w:rsidR="0052616A" w:rsidRPr="00CE5366" w:rsidRDefault="0052616A" w:rsidP="0052616A">
      <w:pPr>
        <w:spacing w:line="300" w:lineRule="auto"/>
      </w:pPr>
      <w:r w:rsidRPr="00CE5366">
        <w:lastRenderedPageBreak/>
        <w:t xml:space="preserve">If the consumption of catcoke and marketable petcoke is not included in the estimation of energy consumption at China's refineries, then GHG emissions from China’s refining sector would be underestimated. Based on the analysis summarized here, EIA has incorporated its estimates of marketable petcoke consumed as refinery fuel in the IEO2016 baseline estimates of China’s industrial sector energy consumption. Further, China may not be the only example of a country whose consumption of catcoke or petroleum coke goes unreported. </w:t>
      </w:r>
      <w:r w:rsidRPr="009511BD">
        <w:rPr>
          <w:u w:val="single"/>
        </w:rPr>
        <w:t>Better estimates of refinery consumption of catcoke and petroleum coke fuel, not only for China but elsewhere as well, would enable construction of a more accurate baseline for world industrial sector CO2 emissions in the future.</w:t>
      </w:r>
    </w:p>
    <w:p w14:paraId="495DD760" w14:textId="77777777" w:rsidR="0052616A" w:rsidRPr="000F6587" w:rsidRDefault="0052616A" w:rsidP="009C71F5">
      <w:pPr>
        <w:pStyle w:val="BasicParagraph"/>
        <w:tabs>
          <w:tab w:val="left" w:pos="2970"/>
        </w:tabs>
        <w:suppressAutoHyphens/>
        <w:spacing w:line="240" w:lineRule="auto"/>
        <w:rPr>
          <w:rFonts w:ascii="Garamond" w:hAnsi="Garamond"/>
        </w:rPr>
      </w:pPr>
    </w:p>
    <w:sectPr w:rsidR="0052616A" w:rsidRPr="000F6587" w:rsidSect="000F6A41">
      <w:footerReference w:type="even" r:id="rId27"/>
      <w:footerReference w:type="default" r:id="rId28"/>
      <w:headerReference w:type="first" r:id="rId29"/>
      <w:footerReference w:type="first" r:id="rId30"/>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8425E" w14:textId="77777777" w:rsidR="000C0C2F" w:rsidRDefault="000C0C2F">
      <w:r>
        <w:separator/>
      </w:r>
    </w:p>
  </w:endnote>
  <w:endnote w:type="continuationSeparator" w:id="0">
    <w:p w14:paraId="3A72746E" w14:textId="77777777" w:rsidR="000C0C2F" w:rsidRDefault="000C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FarnhamText-RegularLF">
    <w:altName w:val="FarnhamText-RegularLF"/>
    <w:panose1 w:val="00000000000000000000"/>
    <w:charset w:val="00"/>
    <w:family w:val="roman"/>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Garamond">
    <w:panose1 w:val="02020404030301010803"/>
    <w:charset w:val="00"/>
    <w:family w:val="auto"/>
    <w:pitch w:val="variable"/>
    <w:sig w:usb0="00000287" w:usb1="00000000" w:usb2="00000000" w:usb3="00000000" w:csb0="0000009F" w:csb1="00000000"/>
  </w:font>
  <w:font w:name="Adobe Garamond Pro Bold">
    <w:charset w:val="00"/>
    <w:family w:val="auto"/>
    <w:pitch w:val="variable"/>
    <w:sig w:usb0="00000007" w:usb1="00000001" w:usb2="00000000" w:usb3="00000000" w:csb0="00000093"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9E986" w14:textId="77777777" w:rsidR="00CF330E" w:rsidRDefault="00CF330E" w:rsidP="00D30E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80BF35" w14:textId="77777777" w:rsidR="00CF330E" w:rsidRDefault="00CF33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D774D" w14:textId="77777777" w:rsidR="00CF330E" w:rsidRPr="00A12E43" w:rsidRDefault="00CF330E" w:rsidP="00D30EEC">
    <w:pPr>
      <w:pStyle w:val="Footer"/>
      <w:framePr w:wrap="around" w:vAnchor="text" w:hAnchor="margin" w:xAlign="center" w:y="1"/>
      <w:rPr>
        <w:rStyle w:val="PageNumber"/>
        <w:rFonts w:ascii="Garamond" w:hAnsi="Garamond"/>
      </w:rPr>
    </w:pPr>
    <w:r w:rsidRPr="00A12E43">
      <w:rPr>
        <w:rStyle w:val="PageNumber"/>
        <w:rFonts w:ascii="Garamond" w:hAnsi="Garamond"/>
      </w:rPr>
      <w:fldChar w:fldCharType="begin"/>
    </w:r>
    <w:r w:rsidRPr="00A12E43">
      <w:rPr>
        <w:rStyle w:val="PageNumber"/>
        <w:rFonts w:ascii="Garamond" w:hAnsi="Garamond"/>
      </w:rPr>
      <w:instrText xml:space="preserve">PAGE  </w:instrText>
    </w:r>
    <w:r w:rsidRPr="00A12E43">
      <w:rPr>
        <w:rStyle w:val="PageNumber"/>
        <w:rFonts w:ascii="Garamond" w:hAnsi="Garamond"/>
      </w:rPr>
      <w:fldChar w:fldCharType="separate"/>
    </w:r>
    <w:r w:rsidR="00911A2E">
      <w:rPr>
        <w:rStyle w:val="PageNumber"/>
        <w:rFonts w:ascii="Garamond" w:hAnsi="Garamond"/>
        <w:noProof/>
      </w:rPr>
      <w:t>10</w:t>
    </w:r>
    <w:r w:rsidRPr="00A12E43">
      <w:rPr>
        <w:rStyle w:val="PageNumber"/>
        <w:rFonts w:ascii="Garamond" w:hAnsi="Garamond"/>
      </w:rPr>
      <w:fldChar w:fldCharType="end"/>
    </w:r>
  </w:p>
  <w:p w14:paraId="11E67F32" w14:textId="77777777" w:rsidR="00CF330E" w:rsidRDefault="00CF330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EA0F1" w14:textId="77777777" w:rsidR="00CF330E" w:rsidRDefault="00CF330E" w:rsidP="00D30EEC">
    <w:pPr>
      <w:pStyle w:val="Footer"/>
      <w:tabs>
        <w:tab w:val="clear" w:pos="4320"/>
        <w:tab w:val="clear" w:pos="8640"/>
        <w:tab w:val="left" w:pos="7725"/>
      </w:tabs>
      <w:ind w:hanging="720"/>
    </w:pPr>
    <w:r>
      <w:rPr>
        <w:noProof/>
      </w:rPr>
      <w:drawing>
        <wp:inline distT="0" distB="0" distL="0" distR="0" wp14:anchorId="0D6ED582" wp14:editId="700185BC">
          <wp:extent cx="6867525" cy="133350"/>
          <wp:effectExtent l="0" t="0" r="9525" b="0"/>
          <wp:docPr id="2" name="Picture 2" descr="Testimony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imony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3335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F8DE1" w14:textId="77777777" w:rsidR="000C0C2F" w:rsidRDefault="000C0C2F">
      <w:r>
        <w:separator/>
      </w:r>
    </w:p>
  </w:footnote>
  <w:footnote w:type="continuationSeparator" w:id="0">
    <w:p w14:paraId="4AC29319" w14:textId="77777777" w:rsidR="000C0C2F" w:rsidRDefault="000C0C2F">
      <w:r>
        <w:continuationSeparator/>
      </w:r>
    </w:p>
  </w:footnote>
  <w:footnote w:id="1">
    <w:p w14:paraId="4E2755A6" w14:textId="14739616" w:rsidR="00CF330E" w:rsidRPr="00E444C0" w:rsidRDefault="00CF330E">
      <w:pPr>
        <w:pStyle w:val="FootnoteText"/>
        <w:rPr>
          <w:rFonts w:ascii="Times New Roman" w:hAnsi="Times New Roman"/>
          <w:sz w:val="22"/>
          <w:szCs w:val="22"/>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00E444C0">
        <w:rPr>
          <w:rFonts w:ascii="Times New Roman" w:hAnsi="Times New Roman"/>
          <w:sz w:val="22"/>
          <w:szCs w:val="22"/>
        </w:rPr>
        <w:t xml:space="preserve">The hyperlinks included in our comments are detailed below for those who may receive hard copies. </w:t>
      </w:r>
      <w:r w:rsidRPr="00370D28">
        <w:rPr>
          <w:rFonts w:ascii="Times New Roman" w:hAnsi="Times New Roman"/>
          <w:sz w:val="22"/>
          <w:szCs w:val="22"/>
          <w:lang w:val="en-US"/>
        </w:rPr>
        <w:t xml:space="preserve">URL for website hyperlinked here is: </w:t>
      </w:r>
      <w:hyperlink r:id="rId1" w:history="1">
        <w:r w:rsidRPr="00370D28">
          <w:rPr>
            <w:rStyle w:val="Hyperlink"/>
            <w:rFonts w:ascii="Times New Roman" w:hAnsi="Times New Roman"/>
            <w:sz w:val="22"/>
            <w:szCs w:val="22"/>
          </w:rPr>
          <w:t>http://oci.carnegieendowment.org/</w:t>
        </w:r>
      </w:hyperlink>
      <w:r w:rsidRPr="00370D28">
        <w:rPr>
          <w:rFonts w:ascii="Times New Roman" w:hAnsi="Times New Roman"/>
          <w:sz w:val="22"/>
          <w:szCs w:val="22"/>
        </w:rPr>
        <w:t xml:space="preserve"> </w:t>
      </w:r>
    </w:p>
  </w:footnote>
  <w:footnote w:id="2">
    <w:p w14:paraId="1CE5805E" w14:textId="67CC0D9F" w:rsidR="00CF330E" w:rsidRPr="00370D28" w:rsidRDefault="00CF330E">
      <w:pPr>
        <w:pStyle w:val="FootnoteText"/>
        <w:rPr>
          <w:rFonts w:ascii="Times New Roman" w:hAnsi="Times New Roman"/>
          <w:sz w:val="22"/>
          <w:szCs w:val="22"/>
          <w:lang w:val="en-US"/>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Pr="00370D28">
        <w:rPr>
          <w:rFonts w:ascii="Times New Roman" w:hAnsi="Times New Roman"/>
          <w:sz w:val="22"/>
          <w:szCs w:val="22"/>
          <w:lang w:val="en-US"/>
        </w:rPr>
        <w:t xml:space="preserve">URL for report hyperlinked here is: </w:t>
      </w:r>
      <w:hyperlink r:id="rId2" w:history="1">
        <w:r w:rsidRPr="00370D28">
          <w:rPr>
            <w:rStyle w:val="Hyperlink"/>
            <w:rFonts w:ascii="Times New Roman" w:hAnsi="Times New Roman"/>
            <w:sz w:val="22"/>
            <w:szCs w:val="22"/>
            <w:lang w:val="en-US"/>
          </w:rPr>
          <w:t>http://carnegieendowment.org/2016/10/05/getting-smart-about-oil-in-warming-world-pub-64784</w:t>
        </w:r>
      </w:hyperlink>
      <w:r w:rsidRPr="00370D28">
        <w:rPr>
          <w:rFonts w:ascii="Times New Roman" w:hAnsi="Times New Roman"/>
          <w:sz w:val="22"/>
          <w:szCs w:val="22"/>
          <w:lang w:val="en-US"/>
        </w:rPr>
        <w:t xml:space="preserve"> </w:t>
      </w:r>
    </w:p>
  </w:footnote>
  <w:footnote w:id="3">
    <w:p w14:paraId="5D6C0802" w14:textId="66CABC7C" w:rsidR="00CF330E" w:rsidRPr="00370D28" w:rsidRDefault="00CF330E">
      <w:pPr>
        <w:pStyle w:val="FootnoteText"/>
        <w:rPr>
          <w:rFonts w:ascii="Times New Roman" w:hAnsi="Times New Roman"/>
          <w:sz w:val="22"/>
          <w:szCs w:val="22"/>
          <w:lang w:val="en-US"/>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Pr="00370D28">
        <w:rPr>
          <w:rFonts w:ascii="Times New Roman" w:hAnsi="Times New Roman"/>
          <w:sz w:val="22"/>
          <w:szCs w:val="22"/>
          <w:lang w:val="en-US"/>
        </w:rPr>
        <w:t xml:space="preserve">URL for report hyperlinked here is: </w:t>
      </w:r>
      <w:hyperlink r:id="rId3" w:history="1">
        <w:r w:rsidRPr="00370D28">
          <w:rPr>
            <w:rStyle w:val="Hyperlink"/>
            <w:rFonts w:ascii="Times New Roman" w:hAnsi="Times New Roman"/>
            <w:sz w:val="22"/>
            <w:szCs w:val="22"/>
            <w:lang w:val="en-US"/>
          </w:rPr>
          <w:t>http://carnegieendowment.org/2017/03/15/need-to-know-case-for-oil-transparency-in-california-pub-68166</w:t>
        </w:r>
      </w:hyperlink>
      <w:r w:rsidRPr="00370D28">
        <w:rPr>
          <w:rFonts w:ascii="Times New Roman" w:hAnsi="Times New Roman"/>
          <w:sz w:val="22"/>
          <w:szCs w:val="22"/>
          <w:lang w:val="en-US"/>
        </w:rPr>
        <w:t xml:space="preserve">  </w:t>
      </w:r>
    </w:p>
  </w:footnote>
  <w:footnote w:id="4">
    <w:p w14:paraId="336B34A0" w14:textId="66DCD382" w:rsidR="00CF330E" w:rsidRPr="00370D28" w:rsidRDefault="00CF330E">
      <w:pPr>
        <w:pStyle w:val="FootnoteText"/>
        <w:rPr>
          <w:rFonts w:ascii="Times New Roman" w:hAnsi="Times New Roman"/>
          <w:sz w:val="22"/>
          <w:szCs w:val="22"/>
          <w:lang w:val="en-US"/>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Pr="00370D28">
        <w:rPr>
          <w:rFonts w:ascii="Times New Roman" w:hAnsi="Times New Roman"/>
          <w:sz w:val="22"/>
          <w:szCs w:val="22"/>
          <w:lang w:val="en-US"/>
        </w:rPr>
        <w:t xml:space="preserve">URL for the OCI graph from web tool hyperlinked here is: </w:t>
      </w:r>
      <w:hyperlink r:id="rId4" w:anchor="supply-chain?opgee=run000&amp;prelim=run01&amp;showCoke=1&amp;carbonToggle=off&amp;carbonTax=20.00&amp;ratioSelect=perBarrel&amp;stepSelect=midstream&amp;sortSelect=true&amp;regionSelect=North%20America" w:history="1">
        <w:r w:rsidRPr="00370D28">
          <w:rPr>
            <w:rStyle w:val="Hyperlink"/>
            <w:rFonts w:ascii="Times New Roman" w:hAnsi="Times New Roman"/>
            <w:sz w:val="22"/>
            <w:szCs w:val="22"/>
            <w:lang w:val="en-US"/>
          </w:rPr>
          <w:t>http://oci.carnegieendowment.org/#supply-chain?opgee=run000&amp;prelim=run01&amp;showCoke=1&amp;carbonToggle=off&amp;carbonTax=20.00&amp;ratioSelect=perBarrel&amp;stepSelect=midstream&amp;sortSelect=true&amp;regionSelect=North%20America</w:t>
        </w:r>
      </w:hyperlink>
      <w:r w:rsidRPr="00370D28">
        <w:rPr>
          <w:rFonts w:ascii="Times New Roman" w:hAnsi="Times New Roman"/>
          <w:sz w:val="22"/>
          <w:szCs w:val="22"/>
          <w:lang w:val="en-US"/>
        </w:rPr>
        <w:t xml:space="preserve"> </w:t>
      </w:r>
    </w:p>
  </w:footnote>
  <w:footnote w:id="5">
    <w:p w14:paraId="0E76E004" w14:textId="7199A31A" w:rsidR="00CF330E" w:rsidRPr="002C6414" w:rsidRDefault="00CF330E" w:rsidP="002D1743">
      <w:pPr>
        <w:rPr>
          <w:sz w:val="20"/>
          <w:szCs w:val="20"/>
        </w:rPr>
      </w:pPr>
      <w:r w:rsidRPr="00370D28">
        <w:rPr>
          <w:rStyle w:val="FootnoteReference"/>
          <w:sz w:val="22"/>
          <w:szCs w:val="22"/>
        </w:rPr>
        <w:footnoteRef/>
      </w:r>
      <w:r w:rsidRPr="00370D28">
        <w:rPr>
          <w:sz w:val="22"/>
          <w:szCs w:val="22"/>
        </w:rPr>
        <w:t xml:space="preserve"> URL for the OCI graph from web tool hyperlinked here is: </w:t>
      </w:r>
      <w:hyperlink r:id="rId5" w:anchor="supply-chain?opgee=run000&amp;prelim=run01&amp;showCoke=1&amp;carbonToggle=off&amp;carbonTax=20.00&amp;ratioSelect=perBarrel&amp;stepSelect=midstream&amp;sortSelect=true" w:history="1">
        <w:r w:rsidRPr="00370D28">
          <w:rPr>
            <w:rStyle w:val="Hyperlink"/>
            <w:sz w:val="22"/>
            <w:szCs w:val="22"/>
          </w:rPr>
          <w:t>http://oci.carnegieendowment.org/#supply-chain?opgee=run000&amp;prelim=run01&amp;showCoke=1&amp;carbonToggle=off&amp;carbonTax=20.00&amp;ratioSelect=perBarrel&amp;stepSelect=midstream&amp;sortSelect=true</w:t>
        </w:r>
      </w:hyperlink>
      <w:r w:rsidRPr="002C6414">
        <w:rPr>
          <w:sz w:val="20"/>
          <w:szCs w:val="20"/>
        </w:rPr>
        <w:t xml:space="preserve"> </w:t>
      </w:r>
    </w:p>
  </w:footnote>
  <w:footnote w:id="6">
    <w:p w14:paraId="53EA0476" w14:textId="241EBD67" w:rsidR="00CF330E" w:rsidRPr="00370D28" w:rsidRDefault="00CF330E">
      <w:pPr>
        <w:pStyle w:val="FootnoteText"/>
        <w:rPr>
          <w:rFonts w:ascii="Times New Roman" w:hAnsi="Times New Roman"/>
          <w:sz w:val="22"/>
          <w:szCs w:val="22"/>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URL for the </w:t>
      </w:r>
      <w:r w:rsidRPr="00370D28">
        <w:rPr>
          <w:rFonts w:ascii="Times New Roman" w:hAnsi="Times New Roman"/>
          <w:sz w:val="22"/>
          <w:szCs w:val="22"/>
          <w:lang w:val="en-US"/>
        </w:rPr>
        <w:t xml:space="preserve">OCI graph from web tool </w:t>
      </w:r>
      <w:r w:rsidRPr="00370D28">
        <w:rPr>
          <w:rFonts w:ascii="Times New Roman" w:hAnsi="Times New Roman"/>
          <w:sz w:val="22"/>
          <w:szCs w:val="22"/>
        </w:rPr>
        <w:t>hyperlinked here is</w:t>
      </w:r>
      <w:r w:rsidRPr="00370D28">
        <w:rPr>
          <w:rFonts w:ascii="Times New Roman" w:hAnsi="Times New Roman"/>
          <w:sz w:val="22"/>
          <w:szCs w:val="22"/>
          <w:lang w:val="en-US"/>
        </w:rPr>
        <w:t xml:space="preserve">: </w:t>
      </w:r>
      <w:hyperlink r:id="rId6" w:anchor="analysis?opgee=run000&amp;prelim=run01&amp;showCoke=1&amp;ratioSelect=perBarrel&amp;xSelect=apiGravity&amp;ySelect=midstream" w:history="1">
        <w:r w:rsidRPr="00370D28">
          <w:rPr>
            <w:rStyle w:val="Hyperlink"/>
            <w:rFonts w:ascii="Times New Roman" w:hAnsi="Times New Roman"/>
            <w:sz w:val="22"/>
            <w:szCs w:val="22"/>
          </w:rPr>
          <w:t>http://oci.carnegieendowment.org/#analysis?opgee=run000&amp;prelim=run01&amp;showCoke=1&amp;ratioSelect=perBarrel&amp;xSelect=apiGravity&amp;ySelect=midstream</w:t>
        </w:r>
      </w:hyperlink>
    </w:p>
  </w:footnote>
  <w:footnote w:id="7">
    <w:p w14:paraId="5785E623" w14:textId="711819ED" w:rsidR="00115068" w:rsidRPr="00115068" w:rsidRDefault="00115068">
      <w:pPr>
        <w:pStyle w:val="FootnoteText"/>
        <w:rPr>
          <w:rFonts w:ascii="Times New Roman" w:hAnsi="Times New Roman"/>
          <w:sz w:val="22"/>
          <w:szCs w:val="22"/>
          <w:lang w:val="en-US"/>
        </w:rPr>
      </w:pPr>
      <w:r w:rsidRPr="00115068">
        <w:rPr>
          <w:rStyle w:val="FootnoteReference"/>
          <w:rFonts w:ascii="Times New Roman" w:hAnsi="Times New Roman"/>
          <w:sz w:val="22"/>
          <w:szCs w:val="22"/>
        </w:rPr>
        <w:footnoteRef/>
      </w:r>
      <w:r w:rsidRPr="00115068">
        <w:rPr>
          <w:rFonts w:ascii="Times New Roman" w:hAnsi="Times New Roman"/>
          <w:sz w:val="22"/>
          <w:szCs w:val="22"/>
        </w:rPr>
        <w:t xml:space="preserve"> </w:t>
      </w:r>
      <w:r w:rsidRPr="00115068">
        <w:rPr>
          <w:rFonts w:ascii="Times New Roman" w:hAnsi="Times New Roman"/>
          <w:sz w:val="22"/>
          <w:szCs w:val="22"/>
          <w:lang w:val="en-US"/>
        </w:rPr>
        <w:t xml:space="preserve">URL for PRELIM linked here is: </w:t>
      </w:r>
      <w:hyperlink r:id="rId7" w:history="1">
        <w:r w:rsidRPr="00115068">
          <w:rPr>
            <w:rStyle w:val="Hyperlink"/>
            <w:rFonts w:ascii="Times New Roman" w:hAnsi="Times New Roman"/>
            <w:sz w:val="22"/>
            <w:szCs w:val="22"/>
            <w:lang w:val="en-US"/>
          </w:rPr>
          <w:t>http://www.ucalgary.ca/lcaost/prelim</w:t>
        </w:r>
      </w:hyperlink>
      <w:r w:rsidRPr="00115068">
        <w:rPr>
          <w:rFonts w:ascii="Times New Roman" w:hAnsi="Times New Roman"/>
          <w:sz w:val="22"/>
          <w:szCs w:val="22"/>
          <w:lang w:val="en-US"/>
        </w:rPr>
        <w:t xml:space="preserve"> </w:t>
      </w:r>
    </w:p>
  </w:footnote>
  <w:footnote w:id="8">
    <w:p w14:paraId="06C3E1E1" w14:textId="4A112FDE" w:rsidR="00CF330E" w:rsidRPr="00370D28" w:rsidRDefault="00CF330E" w:rsidP="00260C0A">
      <w:pPr>
        <w:rPr>
          <w:sz w:val="22"/>
          <w:szCs w:val="22"/>
        </w:rPr>
      </w:pPr>
      <w:r w:rsidRPr="00370D28">
        <w:rPr>
          <w:rStyle w:val="FootnoteReference"/>
          <w:sz w:val="22"/>
          <w:szCs w:val="22"/>
        </w:rPr>
        <w:footnoteRef/>
      </w:r>
      <w:r w:rsidRPr="00370D28">
        <w:rPr>
          <w:sz w:val="22"/>
          <w:szCs w:val="22"/>
        </w:rPr>
        <w:t xml:space="preserve"> URL for the OCI graphs from the web tool hyperlinked here are: With coking refining and petcoke consumed – </w:t>
      </w:r>
      <w:hyperlink r:id="rId8" w:anchor="analysis?opgee=run000&amp;prelim=run01&amp;showCoke=1&amp;ratioSelect=perBarrel&amp;xSelect=ghgTotal&amp;ySelect=midstream&amp;oiltypeSelect=Extra-Heavy,Heavy,Depleted" w:history="1">
        <w:r w:rsidRPr="00370D28">
          <w:rPr>
            <w:rStyle w:val="Hyperlink"/>
            <w:sz w:val="22"/>
            <w:szCs w:val="22"/>
          </w:rPr>
          <w:t>http://oci.carnegieendowment.org/#analysis?opgee=run000&amp;prelim=run01&amp;showCoke=1&amp;ratioSelect=perBarrel&amp;xSelect=ghgTotal&amp;ySelect=midstream&amp;oiltypeSelect=Extra-Heavy,Heavy,Depleted</w:t>
        </w:r>
      </w:hyperlink>
      <w:r w:rsidRPr="00370D28">
        <w:rPr>
          <w:sz w:val="22"/>
          <w:szCs w:val="22"/>
        </w:rPr>
        <w:t xml:space="preserve"> and without coking refining – </w:t>
      </w:r>
      <w:hyperlink r:id="rId9" w:anchor="analysis?opgee=run000&amp;prelim=run21&amp;showCoke=0&amp;ratioSelect=perBarrel&amp;xSelect=ghgTotal&amp;ySelect=midstream&amp;oiltypeSelect=Extra-Heavy,Heavy,Depleted" w:history="1">
        <w:r w:rsidRPr="00370D28">
          <w:rPr>
            <w:rStyle w:val="Hyperlink"/>
            <w:sz w:val="22"/>
            <w:szCs w:val="22"/>
          </w:rPr>
          <w:t>http://oci.carnegieendowment.org/#analysis?opgee=run000&amp;prelim=run21&amp;showCoke=0&amp;ratioSelect=perBarrel&amp;xSelect=ghgTotal&amp;ySelect=midstream&amp;oiltypeSelect=Extra-Heavy,Heavy,Depleted</w:t>
        </w:r>
      </w:hyperlink>
      <w:r w:rsidRPr="00370D28">
        <w:rPr>
          <w:sz w:val="22"/>
          <w:szCs w:val="22"/>
        </w:rPr>
        <w:t xml:space="preserve"> </w:t>
      </w:r>
    </w:p>
  </w:footnote>
  <w:footnote w:id="9">
    <w:p w14:paraId="1847AE11" w14:textId="303500CF" w:rsidR="00CF330E" w:rsidRPr="00370D28" w:rsidRDefault="00CF330E">
      <w:pPr>
        <w:pStyle w:val="FootnoteText"/>
        <w:rPr>
          <w:rFonts w:ascii="Times New Roman" w:hAnsi="Times New Roman"/>
          <w:sz w:val="22"/>
          <w:szCs w:val="22"/>
          <w:lang w:val="en-US"/>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Pr="00370D28">
        <w:rPr>
          <w:rFonts w:ascii="Times New Roman" w:hAnsi="Times New Roman"/>
          <w:sz w:val="22"/>
          <w:szCs w:val="22"/>
          <w:lang w:val="en-US"/>
        </w:rPr>
        <w:t xml:space="preserve">URL for Midway Sunset report hyperlinked here is: </w:t>
      </w:r>
      <w:hyperlink r:id="rId10" w:history="1">
        <w:r w:rsidRPr="00370D28">
          <w:rPr>
            <w:rStyle w:val="Hyperlink"/>
            <w:rFonts w:ascii="Times New Roman" w:hAnsi="Times New Roman"/>
            <w:sz w:val="22"/>
            <w:szCs w:val="22"/>
            <w:lang w:val="en-US"/>
          </w:rPr>
          <w:t>http://carnegieendowment.org/2017/03/15/drilling-down-on-oil-case-of-california-s-complex-midway-sunset-field-pub-68210</w:t>
        </w:r>
      </w:hyperlink>
      <w:r w:rsidRPr="00370D28">
        <w:rPr>
          <w:rFonts w:ascii="Times New Roman" w:hAnsi="Times New Roman"/>
          <w:sz w:val="22"/>
          <w:szCs w:val="22"/>
          <w:lang w:val="en-US"/>
        </w:rPr>
        <w:t xml:space="preserve"> </w:t>
      </w:r>
    </w:p>
  </w:footnote>
  <w:footnote w:id="10">
    <w:p w14:paraId="6218461D" w14:textId="5208A1D3" w:rsidR="00CF330E" w:rsidRPr="00370D28" w:rsidRDefault="00CF330E">
      <w:pPr>
        <w:pStyle w:val="FootnoteText"/>
        <w:rPr>
          <w:rFonts w:ascii="Times New Roman" w:hAnsi="Times New Roman"/>
          <w:sz w:val="22"/>
          <w:szCs w:val="22"/>
          <w:lang w:val="en-US"/>
        </w:rPr>
      </w:pPr>
      <w:r w:rsidRPr="00370D28">
        <w:rPr>
          <w:rStyle w:val="FootnoteReference"/>
          <w:rFonts w:ascii="Times New Roman" w:hAnsi="Times New Roman"/>
          <w:sz w:val="22"/>
          <w:szCs w:val="22"/>
        </w:rPr>
        <w:footnoteRef/>
      </w:r>
      <w:r w:rsidRPr="00370D28">
        <w:rPr>
          <w:rFonts w:ascii="Times New Roman" w:hAnsi="Times New Roman"/>
          <w:sz w:val="22"/>
          <w:szCs w:val="22"/>
        </w:rPr>
        <w:t xml:space="preserve"> </w:t>
      </w:r>
      <w:r w:rsidRPr="00370D28">
        <w:rPr>
          <w:rFonts w:ascii="Times New Roman" w:hAnsi="Times New Roman"/>
          <w:sz w:val="22"/>
          <w:szCs w:val="22"/>
          <w:lang w:val="en-US"/>
        </w:rPr>
        <w:t xml:space="preserve">URL for the OCI graph from the web tool hyperlinked here is: </w:t>
      </w:r>
      <w:hyperlink r:id="rId11" w:anchor="oil/u.s.-california-midway-sunset?opgee=run000&amp;prelim=run21&amp;showCoke=1" w:history="1">
        <w:r w:rsidRPr="00370D28">
          <w:rPr>
            <w:rStyle w:val="Hyperlink"/>
            <w:rFonts w:ascii="Times New Roman" w:hAnsi="Times New Roman"/>
            <w:sz w:val="22"/>
            <w:szCs w:val="22"/>
            <w:lang w:val="en-US"/>
          </w:rPr>
          <w:t>http://oci.carnegieendowment.org/#oil/u.s.-california-midway-sunset?opgee=run000&amp;prelim=run21&amp;showCoke=1</w:t>
        </w:r>
      </w:hyperlink>
      <w:r w:rsidRPr="00370D28">
        <w:rPr>
          <w:rFonts w:ascii="Times New Roman" w:hAnsi="Times New Roman"/>
          <w:sz w:val="22"/>
          <w:szCs w:val="22"/>
          <w:lang w:val="en-US"/>
        </w:rPr>
        <w:t xml:space="preserve"> </w:t>
      </w:r>
    </w:p>
  </w:footnote>
  <w:footnote w:id="11">
    <w:p w14:paraId="66D67558" w14:textId="77777777" w:rsidR="005E07DA" w:rsidRPr="005E07DA" w:rsidRDefault="005E07DA" w:rsidP="005E07DA">
      <w:pPr>
        <w:spacing w:line="300" w:lineRule="auto"/>
        <w:rPr>
          <w:sz w:val="22"/>
          <w:szCs w:val="22"/>
        </w:rPr>
      </w:pPr>
      <w:r w:rsidRPr="005E07DA">
        <w:rPr>
          <w:rStyle w:val="FootnoteReference"/>
          <w:sz w:val="22"/>
          <w:szCs w:val="22"/>
        </w:rPr>
        <w:footnoteRef/>
      </w:r>
      <w:r w:rsidRPr="005E07DA">
        <w:rPr>
          <w:sz w:val="22"/>
          <w:szCs w:val="22"/>
        </w:rPr>
        <w:t xml:space="preserve"> URL for this EIA study hyperlinked here is: </w:t>
      </w:r>
      <w:hyperlink r:id="rId12" w:history="1">
        <w:r w:rsidRPr="005E07DA">
          <w:rPr>
            <w:rStyle w:val="Hyperlink"/>
            <w:sz w:val="22"/>
            <w:szCs w:val="22"/>
          </w:rPr>
          <w:t>https://www.eia.gov/outlooks/ieo/liquid_fuels.cfm</w:t>
        </w:r>
      </w:hyperlink>
    </w:p>
    <w:p w14:paraId="07808908" w14:textId="6ACA1D64" w:rsidR="005E07DA" w:rsidRPr="005E07DA" w:rsidRDefault="005E07DA">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44053" w14:textId="77777777" w:rsidR="00CF330E" w:rsidRDefault="00CF330E" w:rsidP="00D30EEC">
    <w:pPr>
      <w:pStyle w:val="Header"/>
      <w:tabs>
        <w:tab w:val="clear" w:pos="8640"/>
        <w:tab w:val="right" w:pos="9450"/>
      </w:tabs>
      <w:ind w:hanging="720"/>
    </w:pPr>
    <w:r>
      <w:rPr>
        <w:noProof/>
      </w:rPr>
      <w:drawing>
        <wp:inline distT="0" distB="0" distL="0" distR="0" wp14:anchorId="7F9EF752" wp14:editId="1083054B">
          <wp:extent cx="6858000" cy="2447925"/>
          <wp:effectExtent l="0" t="0" r="0" b="9525"/>
          <wp:docPr id="1" name="Picture 1" descr="Testimony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imony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4479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5283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FD735A"/>
    <w:multiLevelType w:val="hybridMultilevel"/>
    <w:tmpl w:val="053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C0D8A"/>
    <w:multiLevelType w:val="hybridMultilevel"/>
    <w:tmpl w:val="3454F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3939AC"/>
    <w:multiLevelType w:val="hybridMultilevel"/>
    <w:tmpl w:val="53B00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3D5AC1"/>
    <w:multiLevelType w:val="hybridMultilevel"/>
    <w:tmpl w:val="23D2A9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D16E9"/>
    <w:multiLevelType w:val="hybridMultilevel"/>
    <w:tmpl w:val="2E8C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E41CF3"/>
    <w:multiLevelType w:val="hybridMultilevel"/>
    <w:tmpl w:val="483C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5D78A2"/>
    <w:multiLevelType w:val="hybridMultilevel"/>
    <w:tmpl w:val="79BA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9F6D7D"/>
    <w:multiLevelType w:val="hybridMultilevel"/>
    <w:tmpl w:val="2990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297E74"/>
    <w:multiLevelType w:val="multilevel"/>
    <w:tmpl w:val="04DC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6331F7"/>
    <w:multiLevelType w:val="hybridMultilevel"/>
    <w:tmpl w:val="82F4471A"/>
    <w:lvl w:ilvl="0" w:tplc="000B0409">
      <w:start w:val="1"/>
      <w:numFmt w:val="bullet"/>
      <w:lvlText w:val=""/>
      <w:lvlJc w:val="left"/>
      <w:pPr>
        <w:tabs>
          <w:tab w:val="num" w:pos="720"/>
        </w:tabs>
        <w:ind w:left="720" w:hanging="360"/>
      </w:pPr>
      <w:rPr>
        <w:rFonts w:ascii="Symbol" w:hAnsi="Symbol" w:hint="default"/>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1"/>
  </w:num>
  <w:num w:numId="4">
    <w:abstractNumId w:val="0"/>
  </w:num>
  <w:num w:numId="5">
    <w:abstractNumId w:val="10"/>
  </w:num>
  <w:num w:numId="6">
    <w:abstractNumId w:val="3"/>
  </w:num>
  <w:num w:numId="7">
    <w:abstractNumId w:val="5"/>
  </w:num>
  <w:num w:numId="8">
    <w:abstractNumId w:val="2"/>
  </w:num>
  <w:num w:numId="9">
    <w:abstractNumId w:val="4"/>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5CC"/>
    <w:rsid w:val="000016CC"/>
    <w:rsid w:val="00002C93"/>
    <w:rsid w:val="00004D63"/>
    <w:rsid w:val="00025686"/>
    <w:rsid w:val="00031141"/>
    <w:rsid w:val="00032002"/>
    <w:rsid w:val="00047A1C"/>
    <w:rsid w:val="00056A9C"/>
    <w:rsid w:val="00066F49"/>
    <w:rsid w:val="00067DDB"/>
    <w:rsid w:val="000A1C07"/>
    <w:rsid w:val="000C0C2F"/>
    <w:rsid w:val="000D34C8"/>
    <w:rsid w:val="000D356C"/>
    <w:rsid w:val="000F46F7"/>
    <w:rsid w:val="000F6A41"/>
    <w:rsid w:val="00115068"/>
    <w:rsid w:val="00127F8F"/>
    <w:rsid w:val="00137202"/>
    <w:rsid w:val="0014058B"/>
    <w:rsid w:val="0017046B"/>
    <w:rsid w:val="00192F41"/>
    <w:rsid w:val="001B470A"/>
    <w:rsid w:val="001C1317"/>
    <w:rsid w:val="001D17F2"/>
    <w:rsid w:val="001D385D"/>
    <w:rsid w:val="001D5B0B"/>
    <w:rsid w:val="001E6D32"/>
    <w:rsid w:val="002042B3"/>
    <w:rsid w:val="0020575B"/>
    <w:rsid w:val="00240186"/>
    <w:rsid w:val="00245561"/>
    <w:rsid w:val="00256A2B"/>
    <w:rsid w:val="00260C0A"/>
    <w:rsid w:val="002629ED"/>
    <w:rsid w:val="00265F7A"/>
    <w:rsid w:val="00271542"/>
    <w:rsid w:val="00276FAF"/>
    <w:rsid w:val="002A7388"/>
    <w:rsid w:val="002C323E"/>
    <w:rsid w:val="002C6414"/>
    <w:rsid w:val="002D1743"/>
    <w:rsid w:val="002F289B"/>
    <w:rsid w:val="002F34F9"/>
    <w:rsid w:val="00306ACE"/>
    <w:rsid w:val="00312412"/>
    <w:rsid w:val="00335680"/>
    <w:rsid w:val="00340721"/>
    <w:rsid w:val="00344488"/>
    <w:rsid w:val="00347767"/>
    <w:rsid w:val="00370D28"/>
    <w:rsid w:val="00372BD4"/>
    <w:rsid w:val="00375B0C"/>
    <w:rsid w:val="00375F82"/>
    <w:rsid w:val="00383BA5"/>
    <w:rsid w:val="003933D1"/>
    <w:rsid w:val="00396F87"/>
    <w:rsid w:val="003A6937"/>
    <w:rsid w:val="003C60FC"/>
    <w:rsid w:val="003D4443"/>
    <w:rsid w:val="003D4E03"/>
    <w:rsid w:val="003D7C19"/>
    <w:rsid w:val="003F234C"/>
    <w:rsid w:val="00405B63"/>
    <w:rsid w:val="00413966"/>
    <w:rsid w:val="004202FD"/>
    <w:rsid w:val="00445ACD"/>
    <w:rsid w:val="00460177"/>
    <w:rsid w:val="004634E3"/>
    <w:rsid w:val="00473A0D"/>
    <w:rsid w:val="0047450B"/>
    <w:rsid w:val="00486BDE"/>
    <w:rsid w:val="004952B2"/>
    <w:rsid w:val="004A0CAF"/>
    <w:rsid w:val="004A4AFC"/>
    <w:rsid w:val="004C0E73"/>
    <w:rsid w:val="004C142B"/>
    <w:rsid w:val="004C3ECB"/>
    <w:rsid w:val="004C5136"/>
    <w:rsid w:val="004D237A"/>
    <w:rsid w:val="004D5161"/>
    <w:rsid w:val="004E5589"/>
    <w:rsid w:val="004E67BC"/>
    <w:rsid w:val="00511768"/>
    <w:rsid w:val="0052616A"/>
    <w:rsid w:val="00527ACF"/>
    <w:rsid w:val="00566B6C"/>
    <w:rsid w:val="00567BE0"/>
    <w:rsid w:val="00572CBD"/>
    <w:rsid w:val="00585CFB"/>
    <w:rsid w:val="005860AC"/>
    <w:rsid w:val="0059085E"/>
    <w:rsid w:val="00591CE3"/>
    <w:rsid w:val="0059413F"/>
    <w:rsid w:val="005A3608"/>
    <w:rsid w:val="005A7FEF"/>
    <w:rsid w:val="005B0551"/>
    <w:rsid w:val="005D0D61"/>
    <w:rsid w:val="005D2914"/>
    <w:rsid w:val="005E07DA"/>
    <w:rsid w:val="005E1A57"/>
    <w:rsid w:val="006114FD"/>
    <w:rsid w:val="0061223D"/>
    <w:rsid w:val="00612702"/>
    <w:rsid w:val="0063597B"/>
    <w:rsid w:val="006364D6"/>
    <w:rsid w:val="006569ED"/>
    <w:rsid w:val="0068246F"/>
    <w:rsid w:val="00684A14"/>
    <w:rsid w:val="006853B0"/>
    <w:rsid w:val="006858CC"/>
    <w:rsid w:val="0069606C"/>
    <w:rsid w:val="00697078"/>
    <w:rsid w:val="006A0FAF"/>
    <w:rsid w:val="006D5B3D"/>
    <w:rsid w:val="006E0A8B"/>
    <w:rsid w:val="006E250C"/>
    <w:rsid w:val="006F2713"/>
    <w:rsid w:val="006F5D22"/>
    <w:rsid w:val="006F628A"/>
    <w:rsid w:val="007023A8"/>
    <w:rsid w:val="0071685C"/>
    <w:rsid w:val="00737315"/>
    <w:rsid w:val="00747C84"/>
    <w:rsid w:val="00753EB6"/>
    <w:rsid w:val="00767450"/>
    <w:rsid w:val="00770E02"/>
    <w:rsid w:val="007B0D0D"/>
    <w:rsid w:val="007B1230"/>
    <w:rsid w:val="007B38BE"/>
    <w:rsid w:val="007C03BC"/>
    <w:rsid w:val="00822AD6"/>
    <w:rsid w:val="00827E9A"/>
    <w:rsid w:val="008517C5"/>
    <w:rsid w:val="00873D24"/>
    <w:rsid w:val="008A081E"/>
    <w:rsid w:val="008A2986"/>
    <w:rsid w:val="008A6065"/>
    <w:rsid w:val="008E0093"/>
    <w:rsid w:val="008E1A7D"/>
    <w:rsid w:val="0091026E"/>
    <w:rsid w:val="00911A2E"/>
    <w:rsid w:val="0091228E"/>
    <w:rsid w:val="009201ED"/>
    <w:rsid w:val="00935B87"/>
    <w:rsid w:val="009511BD"/>
    <w:rsid w:val="00961ED1"/>
    <w:rsid w:val="009753EA"/>
    <w:rsid w:val="00977EA1"/>
    <w:rsid w:val="009809EA"/>
    <w:rsid w:val="00981988"/>
    <w:rsid w:val="009842FD"/>
    <w:rsid w:val="009908C4"/>
    <w:rsid w:val="009B2D9B"/>
    <w:rsid w:val="009C1326"/>
    <w:rsid w:val="009C2038"/>
    <w:rsid w:val="009C71F5"/>
    <w:rsid w:val="009D1D87"/>
    <w:rsid w:val="009E228E"/>
    <w:rsid w:val="009E4149"/>
    <w:rsid w:val="00A06DCA"/>
    <w:rsid w:val="00A22EBE"/>
    <w:rsid w:val="00A34259"/>
    <w:rsid w:val="00A50DBA"/>
    <w:rsid w:val="00A55C65"/>
    <w:rsid w:val="00A72FA8"/>
    <w:rsid w:val="00A81648"/>
    <w:rsid w:val="00A849F8"/>
    <w:rsid w:val="00A9618B"/>
    <w:rsid w:val="00AA1C3C"/>
    <w:rsid w:val="00AB04AA"/>
    <w:rsid w:val="00AB78E3"/>
    <w:rsid w:val="00AC11C5"/>
    <w:rsid w:val="00AD4601"/>
    <w:rsid w:val="00AE2E01"/>
    <w:rsid w:val="00B02762"/>
    <w:rsid w:val="00B10FF4"/>
    <w:rsid w:val="00B12F38"/>
    <w:rsid w:val="00B332D4"/>
    <w:rsid w:val="00B458F2"/>
    <w:rsid w:val="00B602A6"/>
    <w:rsid w:val="00B85416"/>
    <w:rsid w:val="00B87156"/>
    <w:rsid w:val="00B87BDB"/>
    <w:rsid w:val="00BA3FA8"/>
    <w:rsid w:val="00BB26C3"/>
    <w:rsid w:val="00BE1443"/>
    <w:rsid w:val="00BE57B8"/>
    <w:rsid w:val="00BF1DA7"/>
    <w:rsid w:val="00BF2879"/>
    <w:rsid w:val="00BF5941"/>
    <w:rsid w:val="00C01F5B"/>
    <w:rsid w:val="00C02F2D"/>
    <w:rsid w:val="00C13285"/>
    <w:rsid w:val="00C14AC8"/>
    <w:rsid w:val="00C23158"/>
    <w:rsid w:val="00C255DC"/>
    <w:rsid w:val="00C30120"/>
    <w:rsid w:val="00C325AC"/>
    <w:rsid w:val="00C364A6"/>
    <w:rsid w:val="00C756D1"/>
    <w:rsid w:val="00C758E0"/>
    <w:rsid w:val="00C777D8"/>
    <w:rsid w:val="00C87879"/>
    <w:rsid w:val="00CA49DA"/>
    <w:rsid w:val="00CD4EDA"/>
    <w:rsid w:val="00CE5366"/>
    <w:rsid w:val="00CE5E8A"/>
    <w:rsid w:val="00CE7C06"/>
    <w:rsid w:val="00CF330E"/>
    <w:rsid w:val="00D07859"/>
    <w:rsid w:val="00D140B3"/>
    <w:rsid w:val="00D155CC"/>
    <w:rsid w:val="00D30EEC"/>
    <w:rsid w:val="00D41984"/>
    <w:rsid w:val="00D5580F"/>
    <w:rsid w:val="00DB69FF"/>
    <w:rsid w:val="00DC22AF"/>
    <w:rsid w:val="00DD7B3E"/>
    <w:rsid w:val="00DF0421"/>
    <w:rsid w:val="00DF7B12"/>
    <w:rsid w:val="00E1087B"/>
    <w:rsid w:val="00E14E47"/>
    <w:rsid w:val="00E23475"/>
    <w:rsid w:val="00E444C0"/>
    <w:rsid w:val="00E45358"/>
    <w:rsid w:val="00E47797"/>
    <w:rsid w:val="00E53EA3"/>
    <w:rsid w:val="00E77296"/>
    <w:rsid w:val="00E93505"/>
    <w:rsid w:val="00E95997"/>
    <w:rsid w:val="00E97905"/>
    <w:rsid w:val="00EA1394"/>
    <w:rsid w:val="00EA5BFE"/>
    <w:rsid w:val="00ED29A4"/>
    <w:rsid w:val="00ED3C9D"/>
    <w:rsid w:val="00ED6088"/>
    <w:rsid w:val="00ED7585"/>
    <w:rsid w:val="00EF38EF"/>
    <w:rsid w:val="00EF481D"/>
    <w:rsid w:val="00EF5D5E"/>
    <w:rsid w:val="00EF66E1"/>
    <w:rsid w:val="00F0041F"/>
    <w:rsid w:val="00F01B24"/>
    <w:rsid w:val="00F03D21"/>
    <w:rsid w:val="00F32558"/>
    <w:rsid w:val="00F54689"/>
    <w:rsid w:val="00F73F0E"/>
    <w:rsid w:val="00F87ED2"/>
    <w:rsid w:val="00F95EF5"/>
    <w:rsid w:val="00FA5CFA"/>
    <w:rsid w:val="00FA61F0"/>
    <w:rsid w:val="00FB68F6"/>
    <w:rsid w:val="00FD4C06"/>
    <w:rsid w:val="00FD4FCA"/>
    <w:rsid w:val="00FE67BF"/>
    <w:rsid w:val="00FF546A"/>
    <w:rsid w:val="00FF5B17"/>
    <w:rsid w:val="00FF6A22"/>
    <w:rsid w:val="00FF6EDD"/>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D41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155CC"/>
    <w:rPr>
      <w:sz w:val="24"/>
      <w:szCs w:val="24"/>
    </w:rPr>
  </w:style>
  <w:style w:type="paragraph" w:styleId="Heading1">
    <w:name w:val="heading 1"/>
    <w:basedOn w:val="Normal"/>
    <w:link w:val="Heading1Char"/>
    <w:uiPriority w:val="9"/>
    <w:qFormat/>
    <w:rsid w:val="00D96C04"/>
    <w:pPr>
      <w:spacing w:before="100" w:beforeAutospacing="1" w:after="100" w:afterAutospacing="1"/>
      <w:outlineLvl w:val="0"/>
    </w:pPr>
    <w:rPr>
      <w:rFonts w:ascii="Times" w:eastAsia="MS Mincho" w:hAnsi="Times"/>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55CC"/>
    <w:pPr>
      <w:tabs>
        <w:tab w:val="center" w:pos="4320"/>
        <w:tab w:val="right" w:pos="8640"/>
      </w:tabs>
    </w:pPr>
  </w:style>
  <w:style w:type="paragraph" w:styleId="Footer">
    <w:name w:val="footer"/>
    <w:basedOn w:val="Normal"/>
    <w:rsid w:val="00D155CC"/>
    <w:pPr>
      <w:tabs>
        <w:tab w:val="center" w:pos="4320"/>
        <w:tab w:val="right" w:pos="8640"/>
      </w:tabs>
    </w:pPr>
  </w:style>
  <w:style w:type="paragraph" w:customStyle="1" w:styleId="BasicParagraph">
    <w:name w:val="[Basic Paragraph]"/>
    <w:basedOn w:val="Normal"/>
    <w:rsid w:val="00D155CC"/>
    <w:pPr>
      <w:autoSpaceDE w:val="0"/>
      <w:autoSpaceDN w:val="0"/>
      <w:adjustRightInd w:val="0"/>
      <w:spacing w:line="288" w:lineRule="auto"/>
      <w:textAlignment w:val="center"/>
    </w:pPr>
    <w:rPr>
      <w:color w:val="000000"/>
    </w:rPr>
  </w:style>
  <w:style w:type="character" w:styleId="PageNumber">
    <w:name w:val="page number"/>
    <w:basedOn w:val="DefaultParagraphFont"/>
    <w:rsid w:val="00A12E43"/>
  </w:style>
  <w:style w:type="paragraph" w:styleId="BalloonText">
    <w:name w:val="Balloon Text"/>
    <w:basedOn w:val="Normal"/>
    <w:semiHidden/>
    <w:rsid w:val="009F635D"/>
    <w:rPr>
      <w:rFonts w:ascii="Tahoma" w:hAnsi="Tahoma" w:cs="Tahoma"/>
      <w:sz w:val="16"/>
      <w:szCs w:val="16"/>
    </w:rPr>
  </w:style>
  <w:style w:type="character" w:styleId="CommentReference">
    <w:name w:val="annotation reference"/>
    <w:uiPriority w:val="99"/>
    <w:semiHidden/>
    <w:rsid w:val="00C20E6F"/>
    <w:rPr>
      <w:sz w:val="16"/>
      <w:szCs w:val="16"/>
    </w:rPr>
  </w:style>
  <w:style w:type="paragraph" w:styleId="CommentText">
    <w:name w:val="annotation text"/>
    <w:basedOn w:val="Normal"/>
    <w:link w:val="CommentTextChar"/>
    <w:semiHidden/>
    <w:rsid w:val="00C20E6F"/>
    <w:rPr>
      <w:sz w:val="20"/>
      <w:szCs w:val="20"/>
    </w:rPr>
  </w:style>
  <w:style w:type="paragraph" w:styleId="CommentSubject">
    <w:name w:val="annotation subject"/>
    <w:basedOn w:val="CommentText"/>
    <w:next w:val="CommentText"/>
    <w:semiHidden/>
    <w:rsid w:val="00C20E6F"/>
    <w:rPr>
      <w:b/>
      <w:bCs/>
    </w:rPr>
  </w:style>
  <w:style w:type="paragraph" w:styleId="EndnoteText">
    <w:name w:val="endnote text"/>
    <w:basedOn w:val="Normal"/>
    <w:link w:val="EndnoteTextChar"/>
    <w:uiPriority w:val="99"/>
    <w:unhideWhenUsed/>
    <w:rsid w:val="00EE2B10"/>
    <w:rPr>
      <w:rFonts w:ascii="Calibri" w:eastAsia="Calibri" w:hAnsi="Calibri"/>
      <w:sz w:val="20"/>
      <w:szCs w:val="20"/>
      <w:lang w:val="x-none" w:eastAsia="x-none"/>
    </w:rPr>
  </w:style>
  <w:style w:type="character" w:customStyle="1" w:styleId="EndnoteTextChar">
    <w:name w:val="Endnote Text Char"/>
    <w:link w:val="EndnoteText"/>
    <w:uiPriority w:val="99"/>
    <w:rsid w:val="00EE2B10"/>
    <w:rPr>
      <w:rFonts w:ascii="Calibri" w:eastAsia="Calibri" w:hAnsi="Calibri" w:cs="Arial"/>
    </w:rPr>
  </w:style>
  <w:style w:type="character" w:styleId="EndnoteReference">
    <w:name w:val="endnote reference"/>
    <w:uiPriority w:val="99"/>
    <w:unhideWhenUsed/>
    <w:rsid w:val="00EE2B10"/>
    <w:rPr>
      <w:vertAlign w:val="superscript"/>
    </w:rPr>
  </w:style>
  <w:style w:type="paragraph" w:customStyle="1" w:styleId="MediumShading1-Accent21">
    <w:name w:val="Medium Shading 1 - Accent 21"/>
    <w:uiPriority w:val="1"/>
    <w:qFormat/>
    <w:rsid w:val="000B1624"/>
    <w:rPr>
      <w:rFonts w:ascii="Calibri" w:hAnsi="Calibri"/>
      <w:sz w:val="22"/>
      <w:szCs w:val="22"/>
    </w:rPr>
  </w:style>
  <w:style w:type="character" w:customStyle="1" w:styleId="A2">
    <w:name w:val="A2"/>
    <w:uiPriority w:val="99"/>
    <w:rsid w:val="000B1624"/>
    <w:rPr>
      <w:rFonts w:cs="FarnhamText-RegularLF"/>
      <w:color w:val="221E1F"/>
      <w:sz w:val="17"/>
      <w:szCs w:val="17"/>
    </w:rPr>
  </w:style>
  <w:style w:type="character" w:customStyle="1" w:styleId="A3">
    <w:name w:val="A3"/>
    <w:uiPriority w:val="99"/>
    <w:rsid w:val="000B1624"/>
    <w:rPr>
      <w:rFonts w:cs="FarnhamText-RegularLF"/>
      <w:color w:val="221E1F"/>
      <w:sz w:val="10"/>
      <w:szCs w:val="10"/>
    </w:rPr>
  </w:style>
  <w:style w:type="paragraph" w:customStyle="1" w:styleId="Body1">
    <w:name w:val="Body 1"/>
    <w:rsid w:val="00435634"/>
    <w:pPr>
      <w:outlineLvl w:val="0"/>
    </w:pPr>
    <w:rPr>
      <w:rFonts w:eastAsia="ヒラギノ角ゴ Pro W3"/>
      <w:color w:val="000000"/>
      <w:sz w:val="24"/>
    </w:rPr>
  </w:style>
  <w:style w:type="character" w:styleId="Hyperlink">
    <w:name w:val="Hyperlink"/>
    <w:rsid w:val="00367650"/>
    <w:rPr>
      <w:strike w:val="0"/>
      <w:dstrike w:val="0"/>
      <w:color w:val="0000FF"/>
      <w:u w:val="none"/>
      <w:effect w:val="none"/>
    </w:rPr>
  </w:style>
  <w:style w:type="character" w:customStyle="1" w:styleId="pubdate2">
    <w:name w:val="pubdate2"/>
    <w:rsid w:val="00367650"/>
    <w:rPr>
      <w:b/>
      <w:bCs/>
    </w:rPr>
  </w:style>
  <w:style w:type="paragraph" w:customStyle="1" w:styleId="ColorfulShading-Accent31">
    <w:name w:val="Colorful Shading - Accent 31"/>
    <w:basedOn w:val="Normal"/>
    <w:qFormat/>
    <w:rsid w:val="00367650"/>
    <w:pPr>
      <w:ind w:left="720"/>
      <w:contextualSpacing/>
    </w:pPr>
    <w:rPr>
      <w:rFonts w:ascii="Cambria" w:eastAsia="MS ??" w:hAnsi="Cambria"/>
    </w:rPr>
  </w:style>
  <w:style w:type="character" w:customStyle="1" w:styleId="Heading1Char">
    <w:name w:val="Heading 1 Char"/>
    <w:link w:val="Heading1"/>
    <w:uiPriority w:val="9"/>
    <w:rsid w:val="00D96C04"/>
    <w:rPr>
      <w:rFonts w:ascii="Times" w:eastAsia="MS Mincho" w:hAnsi="Times"/>
      <w:b/>
      <w:bCs/>
      <w:kern w:val="36"/>
      <w:sz w:val="48"/>
      <w:szCs w:val="48"/>
    </w:rPr>
  </w:style>
  <w:style w:type="paragraph" w:styleId="FootnoteText">
    <w:name w:val="footnote text"/>
    <w:aliases w:val="Char Char3,Char Char Char Char Char Char,Char Char Char Char,Footnote Text Char1 Char,Footnote Text Char1 Char Char Char Char Char,Char Char2,Char Char Char Char Char Char1,Char Char Char Char1,Footnote Text Char Char, Char Char3"/>
    <w:basedOn w:val="Normal"/>
    <w:link w:val="FootnoteTextChar"/>
    <w:uiPriority w:val="99"/>
    <w:unhideWhenUsed/>
    <w:rsid w:val="00D96C04"/>
    <w:rPr>
      <w:rFonts w:ascii="Cambria" w:eastAsia="MS Mincho" w:hAnsi="Cambria"/>
      <w:lang w:val="x-none" w:eastAsia="x-none"/>
    </w:rPr>
  </w:style>
  <w:style w:type="character" w:customStyle="1" w:styleId="FootnoteTextChar">
    <w:name w:val="Footnote Text Char"/>
    <w:aliases w:val="Char Char3 Char,Char Char Char Char Char Char Char,Char Char Char Char Char,Footnote Text Char1 Char Char,Footnote Text Char1 Char Char Char Char Char Char,Char Char2 Char,Char Char Char Char Char Char1 Char,Char Char Char Char1 Char"/>
    <w:link w:val="FootnoteText"/>
    <w:uiPriority w:val="99"/>
    <w:rsid w:val="00D96C04"/>
    <w:rPr>
      <w:rFonts w:ascii="Cambria" w:eastAsia="MS Mincho" w:hAnsi="Cambria"/>
      <w:sz w:val="24"/>
      <w:szCs w:val="24"/>
    </w:rPr>
  </w:style>
  <w:style w:type="character" w:styleId="FootnoteReference">
    <w:name w:val="footnote reference"/>
    <w:unhideWhenUsed/>
    <w:rsid w:val="00D96C04"/>
    <w:rPr>
      <w:vertAlign w:val="superscript"/>
    </w:rPr>
  </w:style>
  <w:style w:type="paragraph" w:styleId="NormalWeb">
    <w:name w:val="Normal (Web)"/>
    <w:basedOn w:val="Normal"/>
    <w:uiPriority w:val="99"/>
    <w:unhideWhenUsed/>
    <w:rsid w:val="00D96C04"/>
    <w:pPr>
      <w:spacing w:before="100" w:beforeAutospacing="1" w:after="100" w:afterAutospacing="1"/>
    </w:pPr>
    <w:rPr>
      <w:rFonts w:ascii="Times" w:eastAsia="MS Mincho" w:hAnsi="Times"/>
      <w:sz w:val="20"/>
      <w:szCs w:val="20"/>
    </w:rPr>
  </w:style>
  <w:style w:type="character" w:customStyle="1" w:styleId="apple-converted-space">
    <w:name w:val="apple-converted-space"/>
    <w:rsid w:val="00D96C04"/>
  </w:style>
  <w:style w:type="paragraph" w:customStyle="1" w:styleId="Recommendation">
    <w:name w:val="Recommendation"/>
    <w:basedOn w:val="Normal"/>
    <w:qFormat/>
    <w:rsid w:val="00D75204"/>
    <w:pPr>
      <w:keepNext/>
      <w:widowControl w:val="0"/>
      <w:spacing w:before="240" w:after="240"/>
    </w:pPr>
    <w:rPr>
      <w:rFonts w:eastAsia="Calibri"/>
      <w:bCs/>
      <w:i/>
    </w:rPr>
  </w:style>
  <w:style w:type="paragraph" w:customStyle="1" w:styleId="Normalspace">
    <w:name w:val="Normal space"/>
    <w:rsid w:val="00832478"/>
    <w:pPr>
      <w:widowControl w:val="0"/>
      <w:spacing w:after="240"/>
    </w:pPr>
    <w:rPr>
      <w:sz w:val="24"/>
      <w:szCs w:val="24"/>
    </w:rPr>
  </w:style>
  <w:style w:type="character" w:customStyle="1" w:styleId="CommentTextChar">
    <w:name w:val="Comment Text Char"/>
    <w:link w:val="CommentText"/>
    <w:semiHidden/>
    <w:locked/>
    <w:rsid w:val="00375F82"/>
  </w:style>
  <w:style w:type="paragraph" w:styleId="Revision">
    <w:name w:val="Revision"/>
    <w:hidden/>
    <w:uiPriority w:val="99"/>
    <w:semiHidden/>
    <w:rsid w:val="00375F82"/>
    <w:rPr>
      <w:sz w:val="24"/>
      <w:szCs w:val="24"/>
    </w:rPr>
  </w:style>
  <w:style w:type="paragraph" w:styleId="ListParagraph">
    <w:name w:val="List Paragraph"/>
    <w:basedOn w:val="Normal"/>
    <w:uiPriority w:val="34"/>
    <w:qFormat/>
    <w:rsid w:val="00A06DCA"/>
    <w:pPr>
      <w:ind w:left="720"/>
      <w:contextualSpacing/>
    </w:pPr>
    <w:rPr>
      <w:rFonts w:asciiTheme="minorHAnsi" w:eastAsiaTheme="minorEastAsia" w:hAnsiTheme="minorHAnsi" w:cstheme="minorBidi"/>
    </w:rPr>
  </w:style>
  <w:style w:type="character" w:styleId="FollowedHyperlink">
    <w:name w:val="FollowedHyperlink"/>
    <w:basedOn w:val="DefaultParagraphFont"/>
    <w:rsid w:val="00C01F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31622">
      <w:bodyDiv w:val="1"/>
      <w:marLeft w:val="0"/>
      <w:marRight w:val="0"/>
      <w:marTop w:val="0"/>
      <w:marBottom w:val="0"/>
      <w:divBdr>
        <w:top w:val="none" w:sz="0" w:space="0" w:color="auto"/>
        <w:left w:val="none" w:sz="0" w:space="0" w:color="auto"/>
        <w:bottom w:val="none" w:sz="0" w:space="0" w:color="auto"/>
        <w:right w:val="none" w:sz="0" w:space="0" w:color="auto"/>
      </w:divBdr>
    </w:div>
    <w:div w:id="558591758">
      <w:bodyDiv w:val="1"/>
      <w:marLeft w:val="0"/>
      <w:marRight w:val="0"/>
      <w:marTop w:val="0"/>
      <w:marBottom w:val="0"/>
      <w:divBdr>
        <w:top w:val="none" w:sz="0" w:space="0" w:color="auto"/>
        <w:left w:val="none" w:sz="0" w:space="0" w:color="auto"/>
        <w:bottom w:val="none" w:sz="0" w:space="0" w:color="auto"/>
        <w:right w:val="none" w:sz="0" w:space="0" w:color="auto"/>
      </w:divBdr>
    </w:div>
    <w:div w:id="656030668">
      <w:bodyDiv w:val="1"/>
      <w:marLeft w:val="0"/>
      <w:marRight w:val="0"/>
      <w:marTop w:val="0"/>
      <w:marBottom w:val="0"/>
      <w:divBdr>
        <w:top w:val="none" w:sz="0" w:space="0" w:color="auto"/>
        <w:left w:val="none" w:sz="0" w:space="0" w:color="auto"/>
        <w:bottom w:val="none" w:sz="0" w:space="0" w:color="auto"/>
        <w:right w:val="none" w:sz="0" w:space="0" w:color="auto"/>
      </w:divBdr>
    </w:div>
    <w:div w:id="727994750">
      <w:bodyDiv w:val="1"/>
      <w:marLeft w:val="0"/>
      <w:marRight w:val="0"/>
      <w:marTop w:val="0"/>
      <w:marBottom w:val="0"/>
      <w:divBdr>
        <w:top w:val="none" w:sz="0" w:space="0" w:color="auto"/>
        <w:left w:val="none" w:sz="0" w:space="0" w:color="auto"/>
        <w:bottom w:val="none" w:sz="0" w:space="0" w:color="auto"/>
        <w:right w:val="none" w:sz="0" w:space="0" w:color="auto"/>
      </w:divBdr>
    </w:div>
    <w:div w:id="856424810">
      <w:bodyDiv w:val="1"/>
      <w:marLeft w:val="0"/>
      <w:marRight w:val="0"/>
      <w:marTop w:val="0"/>
      <w:marBottom w:val="0"/>
      <w:divBdr>
        <w:top w:val="none" w:sz="0" w:space="0" w:color="auto"/>
        <w:left w:val="none" w:sz="0" w:space="0" w:color="auto"/>
        <w:bottom w:val="none" w:sz="0" w:space="0" w:color="auto"/>
        <w:right w:val="none" w:sz="0" w:space="0" w:color="auto"/>
      </w:divBdr>
    </w:div>
    <w:div w:id="1251352649">
      <w:bodyDiv w:val="1"/>
      <w:marLeft w:val="0"/>
      <w:marRight w:val="0"/>
      <w:marTop w:val="0"/>
      <w:marBottom w:val="0"/>
      <w:divBdr>
        <w:top w:val="none" w:sz="0" w:space="0" w:color="auto"/>
        <w:left w:val="none" w:sz="0" w:space="0" w:color="auto"/>
        <w:bottom w:val="none" w:sz="0" w:space="0" w:color="auto"/>
        <w:right w:val="none" w:sz="0" w:space="0" w:color="auto"/>
      </w:divBdr>
    </w:div>
    <w:div w:id="1348754700">
      <w:bodyDiv w:val="1"/>
      <w:marLeft w:val="0"/>
      <w:marRight w:val="0"/>
      <w:marTop w:val="0"/>
      <w:marBottom w:val="0"/>
      <w:divBdr>
        <w:top w:val="none" w:sz="0" w:space="0" w:color="auto"/>
        <w:left w:val="none" w:sz="0" w:space="0" w:color="auto"/>
        <w:bottom w:val="none" w:sz="0" w:space="0" w:color="auto"/>
        <w:right w:val="none" w:sz="0" w:space="0" w:color="auto"/>
      </w:divBdr>
    </w:div>
    <w:div w:id="1706635705">
      <w:bodyDiv w:val="1"/>
      <w:marLeft w:val="0"/>
      <w:marRight w:val="0"/>
      <w:marTop w:val="0"/>
      <w:marBottom w:val="0"/>
      <w:divBdr>
        <w:top w:val="none" w:sz="0" w:space="0" w:color="auto"/>
        <w:left w:val="none" w:sz="0" w:space="0" w:color="auto"/>
        <w:bottom w:val="none" w:sz="0" w:space="0" w:color="auto"/>
        <w:right w:val="none" w:sz="0" w:space="0" w:color="auto"/>
      </w:divBdr>
    </w:div>
    <w:div w:id="203037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ci.carnegieendowment.org/" TargetMode="External"/><Relationship Id="rId20" Type="http://schemas.openxmlformats.org/officeDocument/2006/relationships/hyperlink" Target="mailto:dgordon@ceip.org" TargetMode="External"/><Relationship Id="rId21" Type="http://schemas.openxmlformats.org/officeDocument/2006/relationships/image" Target="media/image1.png"/><Relationship Id="rId22" Type="http://schemas.openxmlformats.org/officeDocument/2006/relationships/hyperlink" Target="https://www.eia.gov/outlooks/ieo/pdf/0484(2016).pdf" TargetMode="External"/><Relationship Id="rId23" Type="http://schemas.openxmlformats.org/officeDocument/2006/relationships/hyperlink" Target="https://www.eia.gov/outlooks/ieo/footnotes.cfm" TargetMode="External"/><Relationship Id="rId24" Type="http://schemas.openxmlformats.org/officeDocument/2006/relationships/hyperlink" Target="https://www.eia.gov/outlooks/ieo/images/figure_2-9.png" TargetMode="External"/><Relationship Id="rId25" Type="http://schemas.openxmlformats.org/officeDocument/2006/relationships/image" Target="media/image2.png"/><Relationship Id="rId26" Type="http://schemas.openxmlformats.org/officeDocument/2006/relationships/hyperlink" Target="https://www.eia.gov/outlooks/ieo/excel/figure2-9_data.xls"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1.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carnegieendowment.org/2016/10/05/getting-smart-about-oil-in-warming-world-pub-64784" TargetMode="External"/><Relationship Id="rId11" Type="http://schemas.openxmlformats.org/officeDocument/2006/relationships/hyperlink" Target="http://carnegieendowment.org/2017/03/15/need-to-know-case-for-oil-transparency-in-california-pub-68166" TargetMode="External"/><Relationship Id="rId12" Type="http://schemas.openxmlformats.org/officeDocument/2006/relationships/hyperlink" Target="http://oci.carnegieendowment.org/" TargetMode="External"/><Relationship Id="rId13" Type="http://schemas.openxmlformats.org/officeDocument/2006/relationships/hyperlink" Target="http://oci.carnegieendowment.org/" TargetMode="External"/><Relationship Id="rId14" Type="http://schemas.openxmlformats.org/officeDocument/2006/relationships/hyperlink" Target="http://oci.carnegieendowment.org/" TargetMode="External"/><Relationship Id="rId15" Type="http://schemas.openxmlformats.org/officeDocument/2006/relationships/hyperlink" Target="http://www.ucalgary.ca/lcaost/prelim" TargetMode="External"/><Relationship Id="rId16" Type="http://schemas.openxmlformats.org/officeDocument/2006/relationships/hyperlink" Target="http://oci.carnegieendowment.org/" TargetMode="External"/><Relationship Id="rId17" Type="http://schemas.openxmlformats.org/officeDocument/2006/relationships/hyperlink" Target="http://oci.carnegieendowment.org/" TargetMode="External"/><Relationship Id="rId18" Type="http://schemas.openxmlformats.org/officeDocument/2006/relationships/hyperlink" Target="http://carnegieendowment.org/2017/03/15/drilling-down-on-oil-case-of-california-s-complex-midway-sunset-field-pub-68210" TargetMode="External"/><Relationship Id="rId19" Type="http://schemas.openxmlformats.org/officeDocument/2006/relationships/hyperlink" Target="https://www.eia.gov/outlooks/ieo/liquid_fuels.cf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arb.ca.gov/lispub/comm/bclist.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1" Type="http://schemas.openxmlformats.org/officeDocument/2006/relationships/hyperlink" Target="http://oci.carnegieendowment.org/" TargetMode="External"/><Relationship Id="rId12" Type="http://schemas.openxmlformats.org/officeDocument/2006/relationships/hyperlink" Target="https://www.eia.gov/outlooks/ieo/liquid_fuels.cfm" TargetMode="External"/><Relationship Id="rId1" Type="http://schemas.openxmlformats.org/officeDocument/2006/relationships/hyperlink" Target="http://oci.carnegieendowment.org/" TargetMode="External"/><Relationship Id="rId2" Type="http://schemas.openxmlformats.org/officeDocument/2006/relationships/hyperlink" Target="http://carnegieendowment.org/2016/10/05/getting-smart-about-oil-in-warming-world-pub-64784" TargetMode="External"/><Relationship Id="rId3" Type="http://schemas.openxmlformats.org/officeDocument/2006/relationships/hyperlink" Target="http://carnegieendowment.org/2017/03/15/need-to-know-case-for-oil-transparency-in-california-pub-68166" TargetMode="External"/><Relationship Id="rId4" Type="http://schemas.openxmlformats.org/officeDocument/2006/relationships/hyperlink" Target="http://oci.carnegieendowment.org/" TargetMode="External"/><Relationship Id="rId5" Type="http://schemas.openxmlformats.org/officeDocument/2006/relationships/hyperlink" Target="http://oci.carnegieendowment.org/" TargetMode="External"/><Relationship Id="rId6" Type="http://schemas.openxmlformats.org/officeDocument/2006/relationships/hyperlink" Target="http://oci.carnegieendowment.org/" TargetMode="External"/><Relationship Id="rId7" Type="http://schemas.openxmlformats.org/officeDocument/2006/relationships/hyperlink" Target="http://www.ucalgary.ca/lcaost/prelim" TargetMode="External"/><Relationship Id="rId8" Type="http://schemas.openxmlformats.org/officeDocument/2006/relationships/hyperlink" Target="http://oci.carnegieendowment.org/" TargetMode="External"/><Relationship Id="rId9" Type="http://schemas.openxmlformats.org/officeDocument/2006/relationships/hyperlink" Target="http://oci.carnegieendowment.org/" TargetMode="External"/><Relationship Id="rId10" Type="http://schemas.openxmlformats.org/officeDocument/2006/relationships/hyperlink" Target="http://carnegieendowment.org/2017/03/15/drilling-down-on-oil-case-of-california-s-complex-midway-sunset-field-pub-682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C3F42-B86D-4B48-8A05-13FB1C6B0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2417</Words>
  <Characters>13783</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HAPPY NEW YEAR</vt:lpstr>
    </vt:vector>
  </TitlesOfParts>
  <Company>Hewlett-Packard Company</Company>
  <LinksUpToDate>false</LinksUpToDate>
  <CharactersWithSpaces>16168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NEW YEAR</dc:title>
  <dc:creator>zfeldman</dc:creator>
  <cp:lastModifiedBy>Deborah Gordon</cp:lastModifiedBy>
  <cp:revision>2</cp:revision>
  <cp:lastPrinted>2014-03-31T15:28:00Z</cp:lastPrinted>
  <dcterms:created xsi:type="dcterms:W3CDTF">2017-04-10T17:10:00Z</dcterms:created>
  <dcterms:modified xsi:type="dcterms:W3CDTF">2017-04-10T17:10:00Z</dcterms:modified>
</cp:coreProperties>
</file>