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0B9CC" w14:textId="554E1B14" w:rsidR="001E45A5" w:rsidRPr="006A7CD6" w:rsidRDefault="001E45A5">
      <w:pPr>
        <w:pStyle w:val="NormalWeb"/>
        <w:rPr>
          <w:ins w:id="0" w:author="Peter Mach" w:date="2015-11-16T09:20:00Z"/>
          <w:rFonts w:asciiTheme="minorHAnsi" w:hAnsiTheme="minorHAnsi"/>
          <w:i/>
          <w:color w:val="000000" w:themeColor="text1"/>
          <w:rPrChange w:id="1" w:author="Kate Levin" w:date="2015-11-16T15:42:00Z">
            <w:rPr>
              <w:ins w:id="2" w:author="Peter Mach" w:date="2015-11-16T09:20:00Z"/>
              <w:rFonts w:ascii="Helvetica Neue" w:hAnsi="Helvetica Neue"/>
              <w:b/>
              <w:color w:val="680800"/>
              <w:sz w:val="22"/>
              <w:szCs w:val="22"/>
            </w:rPr>
          </w:rPrChange>
        </w:rPr>
        <w:pPrChange w:id="3" w:author="Peter Mach" w:date="2015-11-16T10:13:00Z">
          <w:pPr>
            <w:pStyle w:val="NormalWeb"/>
            <w:spacing w:before="0" w:beforeAutospacing="0" w:after="0" w:afterAutospacing="0"/>
          </w:pPr>
        </w:pPrChange>
      </w:pPr>
      <w:bookmarkStart w:id="4" w:name="_GoBack"/>
      <w:bookmarkEnd w:id="4"/>
      <w:ins w:id="5" w:author="Peter Mach" w:date="2015-11-16T09:17:00Z">
        <w:r w:rsidRPr="006A7CD6">
          <w:rPr>
            <w:rFonts w:asciiTheme="minorHAnsi" w:hAnsiTheme="minorHAnsi"/>
            <w:i/>
            <w:color w:val="000000" w:themeColor="text1"/>
            <w:rPrChange w:id="6" w:author="Kate Levin" w:date="2015-11-16T15:42:00Z">
              <w:rPr>
                <w:rFonts w:ascii="Helvetica Neue" w:hAnsi="Helvetica Neue"/>
                <w:color w:val="000000" w:themeColor="text1"/>
                <w:sz w:val="22"/>
                <w:szCs w:val="22"/>
              </w:rPr>
            </w:rPrChange>
          </w:rPr>
          <w:t>The following comments</w:t>
        </w:r>
      </w:ins>
      <w:ins w:id="7" w:author="Peter Mach" w:date="2015-11-16T10:20:00Z">
        <w:r w:rsidR="00B323EA" w:rsidRPr="006A7CD6">
          <w:rPr>
            <w:rFonts w:asciiTheme="minorHAnsi" w:hAnsiTheme="minorHAnsi"/>
            <w:i/>
            <w:color w:val="000000" w:themeColor="text1"/>
            <w:rPrChange w:id="8" w:author="Kate Levin" w:date="2015-11-16T15:42:00Z">
              <w:rPr>
                <w:rFonts w:asciiTheme="minorHAnsi" w:hAnsiTheme="minorHAnsi"/>
                <w:i/>
                <w:color w:val="000000" w:themeColor="text1"/>
                <w:sz w:val="20"/>
                <w:szCs w:val="20"/>
              </w:rPr>
            </w:rPrChange>
          </w:rPr>
          <w:t xml:space="preserve"> are</w:t>
        </w:r>
      </w:ins>
      <w:ins w:id="9" w:author="Peter Mach" w:date="2015-11-16T09:17:00Z">
        <w:r w:rsidRPr="006A7CD6">
          <w:rPr>
            <w:rFonts w:asciiTheme="minorHAnsi" w:hAnsiTheme="minorHAnsi"/>
            <w:i/>
            <w:color w:val="000000" w:themeColor="text1"/>
            <w:rPrChange w:id="10" w:author="Kate Levin" w:date="2015-11-16T15:42:00Z">
              <w:rPr>
                <w:rFonts w:ascii="Helvetica Neue" w:hAnsi="Helvetica Neue"/>
                <w:color w:val="000000" w:themeColor="text1"/>
                <w:sz w:val="22"/>
                <w:szCs w:val="22"/>
              </w:rPr>
            </w:rPrChange>
          </w:rPr>
          <w:t xml:space="preserve"> in response to the California Air Resources Board white paper, </w:t>
        </w:r>
      </w:ins>
      <w:ins w:id="11" w:author="Peter Mach" w:date="2015-11-16T09:18:00Z">
        <w:r w:rsidRPr="006A7CD6">
          <w:rPr>
            <w:rFonts w:asciiTheme="minorHAnsi" w:hAnsiTheme="minorHAnsi"/>
            <w:i/>
            <w:color w:val="000000" w:themeColor="text1"/>
            <w:rPrChange w:id="12" w:author="Kate Levin" w:date="2015-11-16T15:42:00Z">
              <w:rPr>
                <w:rFonts w:ascii="Helvetica Neue" w:hAnsi="Helvetica Neue"/>
                <w:color w:val="000000" w:themeColor="text1"/>
                <w:sz w:val="22"/>
                <w:szCs w:val="22"/>
              </w:rPr>
            </w:rPrChange>
          </w:rPr>
          <w:t xml:space="preserve">“Scoping Next Steps for Evaluating the Potential Role of Sector-based Offset Credits Under the California Cap-and-trade Program, </w:t>
        </w:r>
      </w:ins>
      <w:ins w:id="13" w:author="Peter Mach" w:date="2015-11-16T10:13:00Z">
        <w:r w:rsidR="0032343F" w:rsidRPr="006A7CD6">
          <w:rPr>
            <w:rFonts w:asciiTheme="minorHAnsi" w:hAnsiTheme="minorHAnsi"/>
            <w:i/>
            <w:color w:val="000000" w:themeColor="text1"/>
            <w:rPrChange w:id="14" w:author="Kate Levin" w:date="2015-11-16T15:42:00Z">
              <w:rPr>
                <w:rFonts w:ascii="Helvetica Neue" w:hAnsi="Helvetica Neue"/>
                <w:color w:val="000000" w:themeColor="text1"/>
                <w:sz w:val="22"/>
                <w:szCs w:val="22"/>
              </w:rPr>
            </w:rPrChange>
          </w:rPr>
          <w:t>including</w:t>
        </w:r>
      </w:ins>
      <w:ins w:id="15" w:author="Peter Mach" w:date="2015-11-16T09:18:00Z">
        <w:r w:rsidRPr="006A7CD6">
          <w:rPr>
            <w:rFonts w:asciiTheme="minorHAnsi" w:hAnsiTheme="minorHAnsi"/>
            <w:i/>
            <w:color w:val="000000" w:themeColor="text1"/>
            <w:rPrChange w:id="16" w:author="Kate Levin" w:date="2015-11-16T15:42:00Z">
              <w:rPr>
                <w:rFonts w:ascii="Helvetica Neue" w:hAnsi="Helvetica Neue"/>
                <w:color w:val="000000" w:themeColor="text1"/>
                <w:sz w:val="22"/>
                <w:szCs w:val="22"/>
              </w:rPr>
            </w:rPrChange>
          </w:rPr>
          <w:t xml:space="preserve"> from </w:t>
        </w:r>
      </w:ins>
      <w:ins w:id="17" w:author="Peter Mach" w:date="2015-11-16T09:20:00Z">
        <w:r w:rsidRPr="006A7CD6">
          <w:rPr>
            <w:rFonts w:asciiTheme="minorHAnsi" w:hAnsiTheme="minorHAnsi"/>
            <w:i/>
            <w:color w:val="000000" w:themeColor="text1"/>
            <w:rPrChange w:id="18" w:author="Kate Levin" w:date="2015-11-16T15:42:00Z">
              <w:rPr>
                <w:rFonts w:ascii="Helvetica Neue" w:hAnsi="Helvetica Neue"/>
                <w:color w:val="000000" w:themeColor="text1"/>
                <w:sz w:val="22"/>
                <w:szCs w:val="22"/>
              </w:rPr>
            </w:rPrChange>
          </w:rPr>
          <w:t>Jurisdictional</w:t>
        </w:r>
      </w:ins>
      <w:ins w:id="19" w:author="Peter Mach" w:date="2015-11-16T09:18:00Z">
        <w:r w:rsidRPr="006A7CD6">
          <w:rPr>
            <w:rFonts w:asciiTheme="minorHAnsi" w:hAnsiTheme="minorHAnsi"/>
            <w:i/>
            <w:color w:val="000000" w:themeColor="text1"/>
            <w:rPrChange w:id="20" w:author="Kate Levin" w:date="2015-11-16T15:42:00Z">
              <w:rPr>
                <w:rFonts w:ascii="Helvetica Neue" w:hAnsi="Helvetica Neue"/>
                <w:color w:val="000000" w:themeColor="text1"/>
                <w:sz w:val="22"/>
                <w:szCs w:val="22"/>
              </w:rPr>
            </w:rPrChange>
          </w:rPr>
          <w:t xml:space="preserve"> </w:t>
        </w:r>
      </w:ins>
      <w:ins w:id="21" w:author="Peter Mach" w:date="2015-11-16T09:19:00Z">
        <w:r w:rsidRPr="006A7CD6">
          <w:rPr>
            <w:rFonts w:asciiTheme="minorHAnsi" w:hAnsiTheme="minorHAnsi"/>
            <w:i/>
            <w:color w:val="000000" w:themeColor="text1"/>
            <w:rPrChange w:id="22" w:author="Kate Levin" w:date="2015-11-16T15:42:00Z">
              <w:rPr>
                <w:rFonts w:ascii="Helvetica Neue" w:hAnsi="Helvetica Neue"/>
                <w:color w:val="000000" w:themeColor="text1"/>
                <w:sz w:val="22"/>
                <w:szCs w:val="22"/>
              </w:rPr>
            </w:rPrChange>
          </w:rPr>
          <w:t>“Reducing Emissions from Deforestation and Forest Degradation” Programs, published October 19</w:t>
        </w:r>
        <w:r w:rsidRPr="006A7CD6">
          <w:rPr>
            <w:rFonts w:asciiTheme="minorHAnsi" w:hAnsiTheme="minorHAnsi"/>
            <w:i/>
            <w:color w:val="000000" w:themeColor="text1"/>
            <w:vertAlign w:val="superscript"/>
            <w:rPrChange w:id="23" w:author="Kate Levin" w:date="2015-11-16T15:42:00Z">
              <w:rPr>
                <w:rFonts w:ascii="Helvetica Neue" w:hAnsi="Helvetica Neue"/>
                <w:color w:val="000000" w:themeColor="text1"/>
                <w:sz w:val="22"/>
                <w:szCs w:val="22"/>
              </w:rPr>
            </w:rPrChange>
          </w:rPr>
          <w:t>th</w:t>
        </w:r>
        <w:r w:rsidRPr="006A7CD6">
          <w:rPr>
            <w:rFonts w:asciiTheme="minorHAnsi" w:hAnsiTheme="minorHAnsi"/>
            <w:i/>
            <w:color w:val="000000" w:themeColor="text1"/>
            <w:rPrChange w:id="24" w:author="Kate Levin" w:date="2015-11-16T15:42:00Z">
              <w:rPr>
                <w:rFonts w:ascii="Helvetica Neue" w:hAnsi="Helvetica Neue"/>
                <w:color w:val="000000" w:themeColor="text1"/>
                <w:sz w:val="22"/>
                <w:szCs w:val="22"/>
              </w:rPr>
            </w:rPrChange>
          </w:rPr>
          <w:t>, 2015</w:t>
        </w:r>
      </w:ins>
      <w:ins w:id="25" w:author="Peter Mach" w:date="2015-11-16T10:20:00Z">
        <w:r w:rsidR="00B323EA" w:rsidRPr="006A7CD6">
          <w:rPr>
            <w:rFonts w:asciiTheme="minorHAnsi" w:hAnsiTheme="minorHAnsi"/>
            <w:i/>
            <w:color w:val="000000" w:themeColor="text1"/>
            <w:rPrChange w:id="26" w:author="Kate Levin" w:date="2015-11-16T15:42:00Z">
              <w:rPr>
                <w:rFonts w:asciiTheme="minorHAnsi" w:hAnsiTheme="minorHAnsi"/>
                <w:i/>
                <w:color w:val="000000" w:themeColor="text1"/>
                <w:sz w:val="20"/>
                <w:szCs w:val="20"/>
              </w:rPr>
            </w:rPrChange>
          </w:rPr>
          <w:t xml:space="preserve"> and workshop that took place on October 28</w:t>
        </w:r>
        <w:r w:rsidR="00B323EA" w:rsidRPr="006A7CD6">
          <w:rPr>
            <w:rFonts w:asciiTheme="minorHAnsi" w:hAnsiTheme="minorHAnsi"/>
            <w:i/>
            <w:color w:val="000000" w:themeColor="text1"/>
            <w:vertAlign w:val="superscript"/>
            <w:rPrChange w:id="27" w:author="Kate Levin" w:date="2015-11-16T15:42:00Z">
              <w:rPr>
                <w:rFonts w:asciiTheme="minorHAnsi" w:hAnsiTheme="minorHAnsi"/>
                <w:i/>
                <w:color w:val="000000" w:themeColor="text1"/>
                <w:sz w:val="20"/>
                <w:szCs w:val="20"/>
              </w:rPr>
            </w:rPrChange>
          </w:rPr>
          <w:t>th</w:t>
        </w:r>
        <w:r w:rsidR="00B323EA" w:rsidRPr="006A7CD6">
          <w:rPr>
            <w:rFonts w:asciiTheme="minorHAnsi" w:hAnsiTheme="minorHAnsi"/>
            <w:i/>
            <w:color w:val="000000" w:themeColor="text1"/>
            <w:rPrChange w:id="28" w:author="Kate Levin" w:date="2015-11-16T15:42:00Z">
              <w:rPr>
                <w:rFonts w:asciiTheme="minorHAnsi" w:hAnsiTheme="minorHAnsi"/>
                <w:i/>
                <w:color w:val="000000" w:themeColor="text1"/>
                <w:sz w:val="20"/>
                <w:szCs w:val="20"/>
              </w:rPr>
            </w:rPrChange>
          </w:rPr>
          <w:t>, 2015 in Sacramento, CA</w:t>
        </w:r>
      </w:ins>
      <w:ins w:id="29" w:author="Peter Mach" w:date="2015-11-16T09:19:00Z">
        <w:r w:rsidRPr="006A7CD6">
          <w:rPr>
            <w:rFonts w:asciiTheme="minorHAnsi" w:hAnsiTheme="minorHAnsi"/>
            <w:i/>
            <w:color w:val="000000" w:themeColor="text1"/>
            <w:rPrChange w:id="30" w:author="Kate Levin" w:date="2015-11-16T15:42:00Z">
              <w:rPr>
                <w:rFonts w:ascii="Helvetica Neue" w:hAnsi="Helvetica Neue"/>
                <w:color w:val="000000" w:themeColor="text1"/>
                <w:sz w:val="22"/>
                <w:szCs w:val="22"/>
              </w:rPr>
            </w:rPrChange>
          </w:rPr>
          <w:t>.</w:t>
        </w:r>
      </w:ins>
    </w:p>
    <w:p w14:paraId="0249A706" w14:textId="699BF35B" w:rsidR="00E16917" w:rsidRPr="006A7CD6" w:rsidDel="001E45A5" w:rsidRDefault="00143EBA">
      <w:pPr>
        <w:pStyle w:val="NormalWeb"/>
        <w:spacing w:before="0" w:beforeAutospacing="0" w:after="0" w:afterAutospacing="0"/>
        <w:jc w:val="right"/>
        <w:rPr>
          <w:del w:id="31" w:author="Peter Mach" w:date="2015-11-16T09:21:00Z"/>
          <w:rFonts w:asciiTheme="minorHAnsi" w:hAnsiTheme="minorHAnsi"/>
          <w:b/>
          <w:i/>
          <w:color w:val="680800"/>
          <w:rPrChange w:id="32" w:author="Kate Levin" w:date="2015-11-16T15:42:00Z">
            <w:rPr>
              <w:del w:id="33" w:author="Peter Mach" w:date="2015-11-16T09:21:00Z"/>
              <w:rFonts w:ascii="Helvetica Neue" w:hAnsi="Helvetica Neue"/>
              <w:b/>
              <w:i/>
              <w:color w:val="680800"/>
              <w:sz w:val="22"/>
              <w:szCs w:val="22"/>
            </w:rPr>
          </w:rPrChange>
        </w:rPr>
        <w:pPrChange w:id="34" w:author="Peter Mach" w:date="2015-11-16T10:15:00Z">
          <w:pPr>
            <w:pStyle w:val="NormalWeb"/>
            <w:spacing w:before="0" w:beforeAutospacing="0" w:after="0" w:afterAutospacing="0"/>
          </w:pPr>
        </w:pPrChange>
      </w:pPr>
      <w:moveToRangeStart w:id="35" w:author="Peter Mach" w:date="2015-09-25T09:40:00Z" w:name="move430937368"/>
      <w:moveTo w:id="36" w:author="Peter Mach" w:date="2015-09-25T09:40:00Z">
        <w:del w:id="37" w:author="Peter Mach" w:date="2015-11-16T09:21:00Z">
          <w:r w:rsidRPr="006A7CD6" w:rsidDel="001E45A5">
            <w:rPr>
              <w:rFonts w:asciiTheme="minorHAnsi" w:hAnsiTheme="minorHAnsi"/>
              <w:b/>
              <w:i/>
              <w:color w:val="680800"/>
              <w:rPrChange w:id="38" w:author="Kate Levin" w:date="2015-11-16T15:42:00Z">
                <w:rPr>
                  <w:rFonts w:ascii="Helvetica Neue" w:hAnsi="Helvetica Neue"/>
                  <w:b/>
                  <w:i/>
                  <w:color w:val="680800"/>
                  <w:sz w:val="22"/>
                  <w:szCs w:val="22"/>
                </w:rPr>
              </w:rPrChange>
            </w:rPr>
            <w:delText>To betray nature is to betray us. To save nature is to save us.</w:delText>
          </w:r>
        </w:del>
        <w:del w:id="39" w:author="Peter Mach" w:date="2015-09-25T09:40:00Z">
          <w:r w:rsidRPr="006A7CD6" w:rsidDel="00143EBA">
            <w:rPr>
              <w:rFonts w:asciiTheme="minorHAnsi" w:hAnsiTheme="minorHAnsi"/>
              <w:b/>
              <w:i/>
              <w:color w:val="680800"/>
              <w:rPrChange w:id="40" w:author="Kate Levin" w:date="2015-11-16T15:42:00Z">
                <w:rPr>
                  <w:rFonts w:ascii="Helvetica Neue" w:hAnsi="Helvetica Neue"/>
                  <w:b/>
                  <w:i/>
                  <w:color w:val="680800"/>
                  <w:sz w:val="22"/>
                  <w:szCs w:val="22"/>
                </w:rPr>
              </w:rPrChange>
            </w:rPr>
            <w:delText>”</w:delText>
          </w:r>
        </w:del>
        <w:del w:id="41" w:author="Peter Mach" w:date="2015-11-16T09:21:00Z">
          <w:r w:rsidRPr="006A7CD6" w:rsidDel="001E45A5">
            <w:rPr>
              <w:rFonts w:asciiTheme="minorHAnsi" w:hAnsiTheme="minorHAnsi"/>
              <w:b/>
              <w:color w:val="680800"/>
              <w:rPrChange w:id="42" w:author="Kate Levin" w:date="2015-11-16T15:42:00Z">
                <w:rPr>
                  <w:rFonts w:ascii="Helvetica Neue" w:hAnsi="Helvetica Neue"/>
                  <w:b/>
                  <w:color w:val="680800"/>
                  <w:sz w:val="22"/>
                  <w:szCs w:val="22"/>
                </w:rPr>
              </w:rPrChange>
            </w:rPr>
            <w:delText xml:space="preserve">  </w:delText>
          </w:r>
        </w:del>
      </w:moveTo>
      <w:moveToRangeEnd w:id="35"/>
      <w:del w:id="43" w:author="Peter Mach" w:date="2015-09-25T09:40:00Z">
        <w:r w:rsidR="00E16917" w:rsidRPr="006A7CD6" w:rsidDel="00143EBA">
          <w:rPr>
            <w:rFonts w:asciiTheme="minorHAnsi" w:hAnsiTheme="minorHAnsi"/>
            <w:b/>
            <w:i/>
            <w:color w:val="680800"/>
            <w:rPrChange w:id="44" w:author="Kate Levin" w:date="2015-11-16T15:42:00Z">
              <w:rPr>
                <w:rFonts w:ascii="Helvetica Neue" w:hAnsi="Helvetica Neue"/>
                <w:b/>
                <w:i/>
                <w:color w:val="680800"/>
                <w:sz w:val="22"/>
                <w:szCs w:val="22"/>
              </w:rPr>
            </w:rPrChange>
          </w:rPr>
          <w:delText>“</w:delText>
        </w:r>
      </w:del>
      <w:del w:id="45" w:author="Peter Mach" w:date="2015-11-16T09:21:00Z">
        <w:r w:rsidR="00BE2E2B" w:rsidRPr="006A7CD6" w:rsidDel="001E45A5">
          <w:rPr>
            <w:rFonts w:asciiTheme="minorHAnsi" w:hAnsiTheme="minorHAnsi"/>
            <w:b/>
            <w:i/>
            <w:color w:val="680800"/>
            <w:rPrChange w:id="46" w:author="Kate Levin" w:date="2015-11-16T15:42:00Z">
              <w:rPr>
                <w:rFonts w:ascii="Helvetica Neue" w:hAnsi="Helvetica Neue"/>
                <w:b/>
                <w:i/>
                <w:color w:val="680800"/>
                <w:sz w:val="22"/>
                <w:szCs w:val="22"/>
              </w:rPr>
            </w:rPrChange>
          </w:rPr>
          <w:delText xml:space="preserve">We are not apart from </w:delText>
        </w:r>
        <w:r w:rsidR="00BF4EDB" w:rsidRPr="006A7CD6" w:rsidDel="001E45A5">
          <w:rPr>
            <w:rFonts w:asciiTheme="minorHAnsi" w:hAnsiTheme="minorHAnsi"/>
            <w:b/>
            <w:i/>
            <w:color w:val="680800"/>
            <w:rPrChange w:id="47" w:author="Kate Levin" w:date="2015-11-16T15:42:00Z">
              <w:rPr>
                <w:rFonts w:ascii="Helvetica Neue" w:hAnsi="Helvetica Neue"/>
                <w:b/>
                <w:i/>
                <w:color w:val="680800"/>
                <w:sz w:val="22"/>
                <w:szCs w:val="22"/>
              </w:rPr>
            </w:rPrChange>
          </w:rPr>
          <w:delText>n</w:delText>
        </w:r>
        <w:r w:rsidR="00BE2E2B" w:rsidRPr="006A7CD6" w:rsidDel="001E45A5">
          <w:rPr>
            <w:rFonts w:asciiTheme="minorHAnsi" w:hAnsiTheme="minorHAnsi"/>
            <w:b/>
            <w:i/>
            <w:color w:val="680800"/>
            <w:rPrChange w:id="48" w:author="Kate Levin" w:date="2015-11-16T15:42:00Z">
              <w:rPr>
                <w:rFonts w:ascii="Helvetica Neue" w:hAnsi="Helvetica Neue"/>
                <w:b/>
                <w:i/>
                <w:color w:val="680800"/>
                <w:sz w:val="22"/>
                <w:szCs w:val="22"/>
              </w:rPr>
            </w:rPrChange>
          </w:rPr>
          <w:delText>ature</w:delText>
        </w:r>
        <w:r w:rsidR="00877F5C" w:rsidRPr="006A7CD6" w:rsidDel="001E45A5">
          <w:rPr>
            <w:rFonts w:asciiTheme="minorHAnsi" w:hAnsiTheme="minorHAnsi"/>
            <w:b/>
            <w:i/>
            <w:color w:val="680800"/>
            <w:rPrChange w:id="49" w:author="Kate Levin" w:date="2015-11-16T15:42:00Z">
              <w:rPr>
                <w:rFonts w:ascii="Helvetica Neue" w:hAnsi="Helvetica Neue"/>
                <w:b/>
                <w:i/>
                <w:color w:val="680800"/>
                <w:sz w:val="22"/>
                <w:szCs w:val="22"/>
              </w:rPr>
            </w:rPrChange>
          </w:rPr>
          <w:delText xml:space="preserve">, we are a part </w:delText>
        </w:r>
        <w:r w:rsidR="00877F5C" w:rsidRPr="006A7CD6" w:rsidDel="001E45A5">
          <w:rPr>
            <w:rFonts w:asciiTheme="minorHAnsi" w:hAnsiTheme="minorHAnsi"/>
            <w:b/>
            <w:color w:val="680800"/>
            <w:rPrChange w:id="50" w:author="Kate Levin" w:date="2015-11-16T15:42:00Z">
              <w:rPr>
                <w:rFonts w:ascii="Helvetica Neue" w:hAnsi="Helvetica Neue"/>
                <w:b/>
                <w:color w:val="680800"/>
                <w:sz w:val="22"/>
                <w:szCs w:val="22"/>
              </w:rPr>
            </w:rPrChange>
          </w:rPr>
          <w:delText>of</w:delText>
        </w:r>
        <w:r w:rsidR="00877F5C" w:rsidRPr="006A7CD6" w:rsidDel="001E45A5">
          <w:rPr>
            <w:rFonts w:asciiTheme="minorHAnsi" w:hAnsiTheme="minorHAnsi"/>
            <w:b/>
            <w:i/>
            <w:color w:val="680800"/>
            <w:rPrChange w:id="51" w:author="Kate Levin" w:date="2015-11-16T15:42:00Z">
              <w:rPr>
                <w:rFonts w:ascii="Helvetica Neue" w:hAnsi="Helvetica Neue"/>
                <w:b/>
                <w:i/>
                <w:color w:val="680800"/>
                <w:sz w:val="22"/>
                <w:szCs w:val="22"/>
              </w:rPr>
            </w:rPrChange>
          </w:rPr>
          <w:delText xml:space="preserve"> </w:delText>
        </w:r>
        <w:r w:rsidR="00BF4EDB" w:rsidRPr="006A7CD6" w:rsidDel="001E45A5">
          <w:rPr>
            <w:rFonts w:asciiTheme="minorHAnsi" w:hAnsiTheme="minorHAnsi"/>
            <w:b/>
            <w:i/>
            <w:color w:val="680800"/>
            <w:rPrChange w:id="52" w:author="Kate Levin" w:date="2015-11-16T15:42:00Z">
              <w:rPr>
                <w:rFonts w:ascii="Helvetica Neue" w:hAnsi="Helvetica Neue"/>
                <w:b/>
                <w:i/>
                <w:color w:val="680800"/>
                <w:sz w:val="22"/>
                <w:szCs w:val="22"/>
              </w:rPr>
            </w:rPrChange>
          </w:rPr>
          <w:delText>n</w:delText>
        </w:r>
        <w:r w:rsidR="00877F5C" w:rsidRPr="006A7CD6" w:rsidDel="001E45A5">
          <w:rPr>
            <w:rFonts w:asciiTheme="minorHAnsi" w:hAnsiTheme="minorHAnsi"/>
            <w:b/>
            <w:i/>
            <w:color w:val="680800"/>
            <w:rPrChange w:id="53" w:author="Kate Levin" w:date="2015-11-16T15:42:00Z">
              <w:rPr>
                <w:rFonts w:ascii="Helvetica Neue" w:hAnsi="Helvetica Neue"/>
                <w:b/>
                <w:i/>
                <w:color w:val="680800"/>
                <w:sz w:val="22"/>
                <w:szCs w:val="22"/>
              </w:rPr>
            </w:rPrChange>
          </w:rPr>
          <w:delText>ature.</w:delText>
        </w:r>
        <w:r w:rsidR="00E16917" w:rsidRPr="006A7CD6" w:rsidDel="001E45A5">
          <w:rPr>
            <w:rFonts w:asciiTheme="minorHAnsi" w:hAnsiTheme="minorHAnsi"/>
            <w:b/>
            <w:i/>
            <w:color w:val="680800"/>
            <w:rPrChange w:id="54" w:author="Kate Levin" w:date="2015-11-16T15:42:00Z">
              <w:rPr>
                <w:rFonts w:ascii="Helvetica Neue" w:hAnsi="Helvetica Neue"/>
                <w:b/>
                <w:i/>
                <w:color w:val="680800"/>
                <w:sz w:val="22"/>
                <w:szCs w:val="22"/>
              </w:rPr>
            </w:rPrChange>
          </w:rPr>
          <w:delText xml:space="preserve">  </w:delText>
        </w:r>
      </w:del>
    </w:p>
    <w:p w14:paraId="56195C4B" w14:textId="3B1865DD" w:rsidR="00CA42A7" w:rsidRPr="006A7CD6" w:rsidDel="001E45A5" w:rsidRDefault="00DB1822">
      <w:pPr>
        <w:pStyle w:val="NormalWeb"/>
        <w:spacing w:before="0" w:beforeAutospacing="0" w:after="0" w:afterAutospacing="0"/>
        <w:jc w:val="right"/>
        <w:rPr>
          <w:del w:id="55" w:author="Peter Mach" w:date="2015-11-16T09:21:00Z"/>
          <w:rFonts w:asciiTheme="minorHAnsi" w:hAnsiTheme="minorHAnsi"/>
          <w:b/>
          <w:i/>
          <w:color w:val="680800"/>
          <w:rPrChange w:id="56" w:author="Kate Levin" w:date="2015-11-16T15:42:00Z">
            <w:rPr>
              <w:del w:id="57" w:author="Peter Mach" w:date="2015-11-16T09:21:00Z"/>
              <w:rFonts w:ascii="Helvetica Neue" w:hAnsi="Helvetica Neue"/>
              <w:b/>
              <w:i/>
              <w:color w:val="680800"/>
              <w:sz w:val="22"/>
              <w:szCs w:val="22"/>
            </w:rPr>
          </w:rPrChange>
        </w:rPr>
        <w:pPrChange w:id="58" w:author="Peter Mach" w:date="2015-09-25T09:40:00Z">
          <w:pPr>
            <w:pStyle w:val="NormalWeb"/>
            <w:spacing w:before="0" w:beforeAutospacing="0" w:after="0" w:afterAutospacing="0"/>
          </w:pPr>
        </w:pPrChange>
      </w:pPr>
      <w:moveFromRangeStart w:id="59" w:author="Peter Mach" w:date="2015-09-25T09:40:00Z" w:name="move430937368"/>
      <w:moveFrom w:id="60" w:author="Peter Mach" w:date="2015-09-25T09:40:00Z">
        <w:del w:id="61" w:author="Peter Mach" w:date="2015-11-16T09:21:00Z">
          <w:r w:rsidRPr="006A7CD6" w:rsidDel="001E45A5">
            <w:rPr>
              <w:rFonts w:asciiTheme="minorHAnsi" w:hAnsiTheme="minorHAnsi"/>
              <w:b/>
              <w:i/>
              <w:color w:val="680800"/>
              <w:rPrChange w:id="62" w:author="Kate Levin" w:date="2015-11-16T15:42:00Z">
                <w:rPr>
                  <w:rFonts w:ascii="Helvetica Neue" w:hAnsi="Helvetica Neue"/>
                  <w:b/>
                  <w:i/>
                  <w:color w:val="680800"/>
                  <w:sz w:val="22"/>
                  <w:szCs w:val="22"/>
                </w:rPr>
              </w:rPrChange>
            </w:rPr>
            <w:delText>To betray n</w:delText>
          </w:r>
          <w:r w:rsidR="00E16917" w:rsidRPr="006A7CD6" w:rsidDel="001E45A5">
            <w:rPr>
              <w:rFonts w:asciiTheme="minorHAnsi" w:hAnsiTheme="minorHAnsi"/>
              <w:b/>
              <w:i/>
              <w:color w:val="680800"/>
              <w:rPrChange w:id="63" w:author="Kate Levin" w:date="2015-11-16T15:42:00Z">
                <w:rPr>
                  <w:rFonts w:ascii="Helvetica Neue" w:hAnsi="Helvetica Neue"/>
                  <w:b/>
                  <w:i/>
                  <w:color w:val="680800"/>
                  <w:sz w:val="22"/>
                  <w:szCs w:val="22"/>
                </w:rPr>
              </w:rPrChange>
            </w:rPr>
            <w:delText>ature is to betray us.</w:delText>
          </w:r>
        </w:del>
        <w:ins w:id="64" w:author="Natalie Prolman" w:date="2015-09-25T12:06:00Z">
          <w:del w:id="65" w:author="Peter Mach" w:date="2015-11-16T09:21:00Z">
            <w:r w:rsidR="00F937A6" w:rsidRPr="006A7CD6" w:rsidDel="001E45A5">
              <w:rPr>
                <w:rFonts w:asciiTheme="minorHAnsi" w:hAnsiTheme="minorHAnsi"/>
                <w:b/>
                <w:i/>
                <w:color w:val="680800"/>
                <w:rPrChange w:id="66" w:author="Kate Levin" w:date="2015-11-16T15:42:00Z">
                  <w:rPr>
                    <w:rFonts w:ascii="Helvetica Neue" w:hAnsi="Helvetica Neue"/>
                    <w:b/>
                    <w:i/>
                    <w:color w:val="680800"/>
                    <w:sz w:val="22"/>
                    <w:szCs w:val="22"/>
                  </w:rPr>
                </w:rPrChange>
              </w:rPr>
              <w:delText xml:space="preserve"> To save nature is to save us.</w:delText>
            </w:r>
          </w:del>
        </w:ins>
        <w:del w:id="67" w:author="Peter Mach" w:date="2015-11-16T09:21:00Z">
          <w:r w:rsidR="00E16917" w:rsidRPr="006A7CD6" w:rsidDel="001E45A5">
            <w:rPr>
              <w:rFonts w:asciiTheme="minorHAnsi" w:hAnsiTheme="minorHAnsi"/>
              <w:b/>
              <w:i/>
              <w:color w:val="680800"/>
              <w:rPrChange w:id="68" w:author="Kate Levin" w:date="2015-11-16T15:42:00Z">
                <w:rPr>
                  <w:rFonts w:ascii="Helvetica Neue" w:hAnsi="Helvetica Neue"/>
                  <w:b/>
                  <w:i/>
                  <w:color w:val="680800"/>
                  <w:sz w:val="22"/>
                  <w:szCs w:val="22"/>
                </w:rPr>
              </w:rPrChange>
            </w:rPr>
            <w:delText>”</w:delText>
          </w:r>
          <w:r w:rsidR="00952054" w:rsidRPr="006A7CD6" w:rsidDel="001E45A5">
            <w:rPr>
              <w:rFonts w:asciiTheme="minorHAnsi" w:hAnsiTheme="minorHAnsi"/>
              <w:b/>
              <w:color w:val="680800"/>
              <w:rPrChange w:id="69" w:author="Kate Levin" w:date="2015-11-16T15:42:00Z">
                <w:rPr>
                  <w:rFonts w:ascii="Helvetica Neue" w:hAnsi="Helvetica Neue"/>
                  <w:b/>
                  <w:color w:val="680800"/>
                  <w:sz w:val="22"/>
                  <w:szCs w:val="22"/>
                </w:rPr>
              </w:rPrChange>
            </w:rPr>
            <w:delText xml:space="preserve"> </w:delText>
          </w:r>
          <w:r w:rsidR="00386274" w:rsidRPr="006A7CD6" w:rsidDel="001E45A5">
            <w:rPr>
              <w:rFonts w:asciiTheme="minorHAnsi" w:hAnsiTheme="minorHAnsi"/>
              <w:b/>
              <w:color w:val="680800"/>
              <w:rPrChange w:id="70" w:author="Kate Levin" w:date="2015-11-16T15:42:00Z">
                <w:rPr>
                  <w:rFonts w:ascii="Helvetica Neue" w:hAnsi="Helvetica Neue"/>
                  <w:b/>
                  <w:color w:val="680800"/>
                  <w:sz w:val="22"/>
                  <w:szCs w:val="22"/>
                </w:rPr>
              </w:rPrChange>
            </w:rPr>
            <w:delText xml:space="preserve"> </w:delText>
          </w:r>
        </w:del>
      </w:moveFrom>
      <w:moveFromRangeEnd w:id="59"/>
      <w:del w:id="71" w:author="Peter Mach" w:date="2015-11-16T09:21:00Z">
        <w:r w:rsidR="00952054" w:rsidRPr="006A7CD6" w:rsidDel="001E45A5">
          <w:rPr>
            <w:rFonts w:asciiTheme="minorHAnsi" w:hAnsiTheme="minorHAnsi"/>
            <w:b/>
            <w:color w:val="680800"/>
            <w:rPrChange w:id="72" w:author="Kate Levin" w:date="2015-11-16T15:42:00Z">
              <w:rPr>
                <w:rFonts w:ascii="Helvetica Neue" w:hAnsi="Helvetica Neue"/>
                <w:b/>
                <w:color w:val="680800"/>
                <w:sz w:val="22"/>
                <w:szCs w:val="22"/>
              </w:rPr>
            </w:rPrChange>
          </w:rPr>
          <w:delText>-Prince Ea</w:delText>
        </w:r>
      </w:del>
      <w:ins w:id="73" w:author="Kate Levin" w:date="2015-09-25T14:27:00Z">
        <w:del w:id="74" w:author="Peter Mach" w:date="2015-11-16T09:21:00Z">
          <w:r w:rsidR="00825748" w:rsidRPr="006A7CD6" w:rsidDel="001E45A5">
            <w:rPr>
              <w:rFonts w:asciiTheme="minorHAnsi" w:hAnsiTheme="minorHAnsi"/>
              <w:b/>
              <w:color w:val="680800"/>
              <w:rPrChange w:id="75" w:author="Kate Levin" w:date="2015-11-16T15:42:00Z">
                <w:rPr>
                  <w:rFonts w:ascii="Helvetica Neue" w:hAnsi="Helvetica Neue"/>
                  <w:b/>
                  <w:color w:val="680800"/>
                  <w:sz w:val="22"/>
                  <w:szCs w:val="22"/>
                </w:rPr>
              </w:rPrChange>
            </w:rPr>
            <w:delText xml:space="preserve"> from </w:delText>
          </w:r>
          <w:r w:rsidR="00825748" w:rsidRPr="006A7CD6" w:rsidDel="001E45A5">
            <w:rPr>
              <w:rFonts w:asciiTheme="minorHAnsi" w:hAnsiTheme="minorHAnsi"/>
              <w:b/>
              <w:i/>
              <w:color w:val="680800"/>
              <w:rPrChange w:id="76" w:author="Kate Levin" w:date="2015-11-16T15:42:00Z">
                <w:rPr>
                  <w:rFonts w:ascii="Helvetica Neue" w:hAnsi="Helvetica Neue"/>
                  <w:b/>
                  <w:color w:val="680800"/>
                  <w:sz w:val="22"/>
                  <w:szCs w:val="22"/>
                </w:rPr>
              </w:rPrChange>
            </w:rPr>
            <w:delText>Dear Future Generations: Sorry</w:delText>
          </w:r>
        </w:del>
      </w:ins>
    </w:p>
    <w:p w14:paraId="550108DC" w14:textId="591175BA" w:rsidR="00BE2E2B" w:rsidRPr="006A7CD6" w:rsidDel="0006247B" w:rsidRDefault="00BE2E2B" w:rsidP="00FA75C2">
      <w:pPr>
        <w:pStyle w:val="NormalWeb"/>
        <w:spacing w:before="0" w:beforeAutospacing="0" w:after="0" w:afterAutospacing="0"/>
        <w:ind w:left="8280"/>
        <w:rPr>
          <w:del w:id="77" w:author="Peter Mach" w:date="2015-11-16T10:15:00Z"/>
          <w:rFonts w:asciiTheme="minorHAnsi" w:hAnsiTheme="minorHAnsi"/>
          <w:rPrChange w:id="78" w:author="Kate Levin" w:date="2015-11-16T15:42:00Z">
            <w:rPr>
              <w:del w:id="79" w:author="Peter Mach" w:date="2015-11-16T10:15:00Z"/>
              <w:rFonts w:ascii="Helvetica Neue" w:hAnsi="Helvetica Neue"/>
              <w:sz w:val="22"/>
              <w:szCs w:val="22"/>
            </w:rPr>
          </w:rPrChange>
        </w:rPr>
      </w:pPr>
    </w:p>
    <w:p w14:paraId="7E676674" w14:textId="187E54A4" w:rsidR="0090096B" w:rsidRPr="006A7CD6" w:rsidDel="00040B25" w:rsidRDefault="00E37C51" w:rsidP="00E323F2">
      <w:pPr>
        <w:pStyle w:val="NormalWeb"/>
        <w:spacing w:before="0" w:beforeAutospacing="0" w:after="0" w:afterAutospacing="0"/>
        <w:rPr>
          <w:del w:id="80" w:author="Peter Mach" w:date="2015-11-16T10:06:00Z"/>
          <w:rFonts w:asciiTheme="minorHAnsi" w:eastAsia="Times New Roman" w:hAnsiTheme="minorHAnsi" w:cs="Arial"/>
          <w:b/>
          <w:color w:val="000000" w:themeColor="text1"/>
          <w:shd w:val="clear" w:color="auto" w:fill="FFFFFF"/>
          <w:rPrChange w:id="81" w:author="Kate Levin" w:date="2015-11-16T15:42:00Z">
            <w:rPr>
              <w:del w:id="82" w:author="Peter Mach" w:date="2015-11-16T10:06:00Z"/>
              <w:rFonts w:ascii="Helvetica Neue" w:eastAsia="Times New Roman" w:hAnsi="Helvetica Neue" w:cs="Arial"/>
              <w:b/>
              <w:color w:val="680800"/>
              <w:sz w:val="22"/>
              <w:szCs w:val="22"/>
              <w:shd w:val="clear" w:color="auto" w:fill="FFFFFF"/>
            </w:rPr>
          </w:rPrChange>
        </w:rPr>
      </w:pPr>
      <w:del w:id="83" w:author="Peter Mach" w:date="2015-11-16T09:20:00Z">
        <w:r w:rsidRPr="006A7CD6" w:rsidDel="001E45A5">
          <w:rPr>
            <w:rFonts w:asciiTheme="minorHAnsi" w:hAnsiTheme="minorHAnsi"/>
            <w:noProof/>
            <w:color w:val="000000" w:themeColor="text1"/>
            <w:rPrChange w:id="84" w:author="Kate Levin" w:date="2015-11-16T15:42:00Z">
              <w:rPr>
                <w:rFonts w:ascii="Helvetica Neue" w:hAnsi="Helvetica Neue"/>
                <w:noProof/>
                <w:sz w:val="22"/>
                <w:szCs w:val="22"/>
              </w:rPr>
            </w:rPrChange>
          </w:rPr>
          <w:drawing>
            <wp:anchor distT="0" distB="0" distL="114300" distR="114300" simplePos="0" relativeHeight="251660288" behindDoc="1" locked="0" layoutInCell="1" allowOverlap="1" wp14:anchorId="3F5750D7" wp14:editId="0147CE4F">
              <wp:simplePos x="0" y="0"/>
              <wp:positionH relativeFrom="column">
                <wp:posOffset>3140075</wp:posOffset>
              </wp:positionH>
              <wp:positionV relativeFrom="paragraph">
                <wp:posOffset>113665</wp:posOffset>
              </wp:positionV>
              <wp:extent cx="3091180" cy="231965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scap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1180" cy="2319655"/>
                      </a:xfrm>
                      <a:prstGeom prst="rect">
                        <a:avLst/>
                      </a:prstGeom>
                    </pic:spPr>
                  </pic:pic>
                </a:graphicData>
              </a:graphic>
              <wp14:sizeRelH relativeFrom="page">
                <wp14:pctWidth>0</wp14:pctWidth>
              </wp14:sizeRelH>
              <wp14:sizeRelV relativeFrom="page">
                <wp14:pctHeight>0</wp14:pctHeight>
              </wp14:sizeRelV>
            </wp:anchor>
          </w:drawing>
        </w:r>
      </w:del>
      <w:ins w:id="85" w:author="Peter Mach" w:date="2015-11-16T10:15:00Z">
        <w:r w:rsidR="0006247B" w:rsidRPr="006A7CD6">
          <w:rPr>
            <w:rFonts w:eastAsia="Times New Roman" w:cs="Arial"/>
            <w:b/>
            <w:color w:val="000000" w:themeColor="text1"/>
            <w:shd w:val="clear" w:color="auto" w:fill="FFFFFF"/>
          </w:rPr>
          <w:t>Clima</w:t>
        </w:r>
      </w:ins>
      <w:ins w:id="86" w:author="Peter Mach" w:date="2015-10-16T17:23:00Z">
        <w:r w:rsidR="009426B1" w:rsidRPr="006A7CD6">
          <w:rPr>
            <w:rFonts w:asciiTheme="minorHAnsi" w:eastAsia="Times New Roman" w:hAnsiTheme="minorHAnsi" w:cs="Arial"/>
            <w:b/>
            <w:color w:val="000000" w:themeColor="text1"/>
            <w:shd w:val="clear" w:color="auto" w:fill="FFFFFF"/>
            <w:rPrChange w:id="87" w:author="Kate Levin" w:date="2015-11-16T15:42:00Z">
              <w:rPr>
                <w:rFonts w:ascii="Helvetica Neue" w:eastAsia="Times New Roman" w:hAnsi="Helvetica Neue" w:cs="Arial"/>
                <w:b/>
                <w:color w:val="680800"/>
                <w:sz w:val="22"/>
                <w:szCs w:val="22"/>
                <w:shd w:val="clear" w:color="auto" w:fill="FFFFFF"/>
              </w:rPr>
            </w:rPrChange>
          </w:rPr>
          <w:t xml:space="preserve">te Change: </w:t>
        </w:r>
      </w:ins>
      <w:r w:rsidR="0090096B" w:rsidRPr="006A7CD6">
        <w:rPr>
          <w:rFonts w:asciiTheme="minorHAnsi" w:eastAsia="Times New Roman" w:hAnsiTheme="minorHAnsi" w:cs="Arial"/>
          <w:b/>
          <w:color w:val="000000" w:themeColor="text1"/>
          <w:shd w:val="clear" w:color="auto" w:fill="FFFFFF"/>
          <w:rPrChange w:id="88" w:author="Kate Levin" w:date="2015-11-16T15:42:00Z">
            <w:rPr>
              <w:rFonts w:ascii="Helvetica Neue" w:eastAsia="Times New Roman" w:hAnsi="Helvetica Neue" w:cs="Arial"/>
              <w:b/>
              <w:color w:val="680800"/>
              <w:sz w:val="22"/>
              <w:szCs w:val="22"/>
              <w:shd w:val="clear" w:color="auto" w:fill="FFFFFF"/>
            </w:rPr>
          </w:rPrChange>
        </w:rPr>
        <w:t>A</w:t>
      </w:r>
      <w:ins w:id="89" w:author="Kate Levin" w:date="2015-10-16T11:09:00Z">
        <w:del w:id="90" w:author="Peter Mach" w:date="2015-11-16T09:32:00Z">
          <w:r w:rsidR="001E79FC" w:rsidRPr="006A7CD6" w:rsidDel="0015427E">
            <w:rPr>
              <w:rFonts w:asciiTheme="minorHAnsi" w:eastAsia="Times New Roman" w:hAnsiTheme="minorHAnsi" w:cs="Arial"/>
              <w:b/>
              <w:color w:val="000000" w:themeColor="text1"/>
              <w:shd w:val="clear" w:color="auto" w:fill="FFFFFF"/>
              <w:rPrChange w:id="91" w:author="Kate Levin" w:date="2015-11-16T15:42:00Z">
                <w:rPr>
                  <w:rFonts w:ascii="Helvetica Neue" w:eastAsia="Times New Roman" w:hAnsi="Helvetica Neue" w:cs="Arial"/>
                  <w:b/>
                  <w:color w:val="680800"/>
                  <w:sz w:val="22"/>
                  <w:szCs w:val="22"/>
                  <w:shd w:val="clear" w:color="auto" w:fill="FFFFFF"/>
                </w:rPr>
              </w:rPrChange>
            </w:rPr>
            <w:delText>n</w:delText>
          </w:r>
        </w:del>
        <w:r w:rsidR="001E79FC" w:rsidRPr="006A7CD6">
          <w:rPr>
            <w:rFonts w:asciiTheme="minorHAnsi" w:eastAsia="Times New Roman" w:hAnsiTheme="minorHAnsi" w:cs="Arial"/>
            <w:b/>
            <w:color w:val="000000" w:themeColor="text1"/>
            <w:shd w:val="clear" w:color="auto" w:fill="FFFFFF"/>
            <w:rPrChange w:id="92" w:author="Kate Levin" w:date="2015-11-16T15:42:00Z">
              <w:rPr>
                <w:rFonts w:ascii="Helvetica Neue" w:eastAsia="Times New Roman" w:hAnsi="Helvetica Neue" w:cs="Arial"/>
                <w:b/>
                <w:color w:val="680800"/>
                <w:sz w:val="22"/>
                <w:szCs w:val="22"/>
                <w:shd w:val="clear" w:color="auto" w:fill="FFFFFF"/>
              </w:rPr>
            </w:rPrChange>
          </w:rPr>
          <w:t xml:space="preserve"> </w:t>
        </w:r>
        <w:del w:id="93" w:author="Peter Mach" w:date="2015-11-16T09:21:00Z">
          <w:r w:rsidR="001E79FC" w:rsidRPr="006A7CD6" w:rsidDel="001E45A5">
            <w:rPr>
              <w:rFonts w:asciiTheme="minorHAnsi" w:eastAsia="Times New Roman" w:hAnsiTheme="minorHAnsi" w:cs="Arial"/>
              <w:b/>
              <w:color w:val="000000" w:themeColor="text1"/>
              <w:highlight w:val="yellow"/>
              <w:shd w:val="clear" w:color="auto" w:fill="FFFFFF"/>
              <w:rPrChange w:id="94" w:author="Kate Levin" w:date="2015-11-16T15:42:00Z">
                <w:rPr>
                  <w:rFonts w:ascii="Helvetica Neue" w:eastAsia="Times New Roman" w:hAnsi="Helvetica Neue" w:cs="Arial"/>
                  <w:b/>
                  <w:color w:val="680800"/>
                  <w:sz w:val="22"/>
                  <w:szCs w:val="22"/>
                  <w:shd w:val="clear" w:color="auto" w:fill="FFFFFF"/>
                </w:rPr>
              </w:rPrChange>
            </w:rPr>
            <w:delText>Urgent</w:delText>
          </w:r>
        </w:del>
      </w:ins>
      <w:del w:id="95" w:author="Peter Mach" w:date="2015-11-16T09:21:00Z">
        <w:r w:rsidR="0090096B" w:rsidRPr="006A7CD6" w:rsidDel="001E45A5">
          <w:rPr>
            <w:rFonts w:asciiTheme="minorHAnsi" w:eastAsia="Times New Roman" w:hAnsiTheme="minorHAnsi" w:cs="Arial"/>
            <w:b/>
            <w:color w:val="000000" w:themeColor="text1"/>
            <w:shd w:val="clear" w:color="auto" w:fill="FFFFFF"/>
            <w:rPrChange w:id="96" w:author="Kate Levin" w:date="2015-11-16T15:42:00Z">
              <w:rPr>
                <w:rFonts w:ascii="Helvetica Neue" w:eastAsia="Times New Roman" w:hAnsi="Helvetica Neue" w:cs="Arial"/>
                <w:b/>
                <w:color w:val="680800"/>
                <w:sz w:val="22"/>
                <w:szCs w:val="22"/>
                <w:shd w:val="clear" w:color="auto" w:fill="FFFFFF"/>
              </w:rPr>
            </w:rPrChange>
          </w:rPr>
          <w:delText xml:space="preserve"> </w:delText>
        </w:r>
      </w:del>
      <w:r w:rsidR="0090096B" w:rsidRPr="006A7CD6">
        <w:rPr>
          <w:rFonts w:asciiTheme="minorHAnsi" w:eastAsia="Times New Roman" w:hAnsiTheme="minorHAnsi" w:cs="Arial"/>
          <w:b/>
          <w:color w:val="000000" w:themeColor="text1"/>
          <w:shd w:val="clear" w:color="auto" w:fill="FFFFFF"/>
          <w:rPrChange w:id="97" w:author="Kate Levin" w:date="2015-11-16T15:42:00Z">
            <w:rPr>
              <w:rFonts w:ascii="Helvetica Neue" w:eastAsia="Times New Roman" w:hAnsi="Helvetica Neue" w:cs="Arial"/>
              <w:b/>
              <w:color w:val="680800"/>
              <w:sz w:val="22"/>
              <w:szCs w:val="22"/>
              <w:shd w:val="clear" w:color="auto" w:fill="FFFFFF"/>
            </w:rPr>
          </w:rPrChange>
        </w:rPr>
        <w:t>Global Challenge</w:t>
      </w:r>
      <w:ins w:id="98" w:author="Peter Mach" w:date="2015-11-16T09:32:00Z">
        <w:r w:rsidR="0015427E" w:rsidRPr="006A7CD6">
          <w:rPr>
            <w:rFonts w:asciiTheme="minorHAnsi" w:eastAsia="Times New Roman" w:hAnsiTheme="minorHAnsi" w:cs="Arial"/>
            <w:b/>
            <w:color w:val="000000" w:themeColor="text1"/>
            <w:shd w:val="clear" w:color="auto" w:fill="FFFFFF"/>
            <w:rPrChange w:id="99" w:author="Kate Levin" w:date="2015-11-16T15:42:00Z">
              <w:rPr>
                <w:rFonts w:ascii="Helvetica Neue" w:eastAsia="Times New Roman" w:hAnsi="Helvetica Neue" w:cs="Arial"/>
                <w:b/>
                <w:color w:val="000000" w:themeColor="text1"/>
                <w:sz w:val="22"/>
                <w:szCs w:val="22"/>
                <w:shd w:val="clear" w:color="auto" w:fill="FFFFFF"/>
              </w:rPr>
            </w:rPrChange>
          </w:rPr>
          <w:t xml:space="preserve"> with California Leading on Solutions</w:t>
        </w:r>
      </w:ins>
    </w:p>
    <w:p w14:paraId="5FD26C85" w14:textId="2A76600A" w:rsidR="0090096B" w:rsidRPr="006A7CD6" w:rsidRDefault="0090096B" w:rsidP="00E323F2">
      <w:pPr>
        <w:pStyle w:val="NormalWeb"/>
        <w:spacing w:before="0" w:beforeAutospacing="0" w:after="0" w:afterAutospacing="0"/>
        <w:rPr>
          <w:rFonts w:asciiTheme="minorHAnsi" w:eastAsia="Times New Roman" w:hAnsiTheme="minorHAnsi" w:cs="Arial"/>
          <w:color w:val="000000"/>
          <w:shd w:val="clear" w:color="auto" w:fill="FFFFFF"/>
          <w:rPrChange w:id="100" w:author="Kate Levin" w:date="2015-11-16T15:42:00Z">
            <w:rPr>
              <w:rFonts w:ascii="Helvetica Neue" w:eastAsia="Times New Roman" w:hAnsi="Helvetica Neue" w:cs="Arial"/>
              <w:color w:val="000000"/>
              <w:sz w:val="22"/>
              <w:szCs w:val="22"/>
              <w:shd w:val="clear" w:color="auto" w:fill="FFFFFF"/>
            </w:rPr>
          </w:rPrChange>
        </w:rPr>
      </w:pPr>
    </w:p>
    <w:p w14:paraId="236D9FB5" w14:textId="778EC58A" w:rsidR="00763FF7" w:rsidRPr="006A7CD6" w:rsidDel="00A83BB5" w:rsidRDefault="00142DA6">
      <w:pPr>
        <w:pStyle w:val="NormalWeb"/>
        <w:spacing w:before="0" w:beforeAutospacing="0" w:after="0" w:afterAutospacing="0"/>
        <w:rPr>
          <w:del w:id="101" w:author="Kate Levin" w:date="2015-11-16T15:35:00Z"/>
          <w:rFonts w:asciiTheme="minorHAnsi" w:hAnsiTheme="minorHAnsi"/>
          <w:rPrChange w:id="102" w:author="Kate Levin" w:date="2015-11-16T15:42:00Z">
            <w:rPr>
              <w:del w:id="103" w:author="Kate Levin" w:date="2015-11-16T15:35:00Z"/>
              <w:rFonts w:ascii="Helvetica Neue" w:hAnsi="Helvetica Neue"/>
              <w:sz w:val="22"/>
              <w:szCs w:val="22"/>
            </w:rPr>
          </w:rPrChange>
        </w:rPr>
      </w:pPr>
      <w:ins w:id="104" w:author="Kate Levin" w:date="2015-11-16T15:34:00Z">
        <w:r w:rsidRPr="006A7CD6">
          <w:rPr>
            <w:rFonts w:asciiTheme="minorHAnsi" w:hAnsiTheme="minorHAnsi"/>
            <w:rPrChange w:id="105" w:author="Kate Levin" w:date="2015-11-16T15:42:00Z">
              <w:rPr>
                <w:rFonts w:ascii="Helvetica Neue" w:hAnsi="Helvetica Neue"/>
                <w:sz w:val="20"/>
                <w:szCs w:val="20"/>
              </w:rPr>
            </w:rPrChange>
          </w:rPr>
          <w:t xml:space="preserve">People around the world – from business leaders to artists, mothers, fathers, and the Pope – are understanding the critical challenge of climate change and the urgency of the need to take action now.  Human ingenuity and adaptation can only go so far within a reasonable time frame.  Fortunately, we have a solution that works </w:t>
        </w:r>
        <w:r w:rsidRPr="006A7CD6">
          <w:rPr>
            <w:rFonts w:asciiTheme="minorHAnsi" w:hAnsiTheme="minorHAnsi"/>
            <w:i/>
            <w:rPrChange w:id="106" w:author="Kate Levin" w:date="2015-11-16T15:42:00Z">
              <w:rPr>
                <w:rFonts w:ascii="Helvetica Neue" w:hAnsi="Helvetica Neue"/>
                <w:i/>
                <w:sz w:val="20"/>
                <w:szCs w:val="20"/>
              </w:rPr>
            </w:rPrChange>
          </w:rPr>
          <w:t>now</w:t>
        </w:r>
        <w:r w:rsidRPr="006A7CD6">
          <w:rPr>
            <w:rFonts w:asciiTheme="minorHAnsi" w:hAnsiTheme="minorHAnsi"/>
            <w:rPrChange w:id="107" w:author="Kate Levin" w:date="2015-11-16T15:42:00Z">
              <w:rPr>
                <w:rFonts w:ascii="Helvetica Neue" w:hAnsi="Helvetica Neue"/>
                <w:sz w:val="20"/>
                <w:szCs w:val="20"/>
              </w:rPr>
            </w:rPrChange>
          </w:rPr>
          <w:t xml:space="preserve"> as well as the institutional framework for implementing and financing forest conservation and management as a means of climate change mitigation</w:t>
        </w:r>
        <w:r w:rsidR="00A83BB5" w:rsidRPr="006A7CD6">
          <w:t xml:space="preserve">:  The UN negotiated Reducing Emissions from Deforestation and Forest Degradation, REDD+.  </w:t>
        </w:r>
      </w:ins>
      <w:ins w:id="108" w:author="Peter Mach" w:date="2015-11-16T09:22:00Z">
        <w:del w:id="109" w:author="Kate Levin" w:date="2015-11-16T15:35:00Z">
          <w:r w:rsidR="001E45A5" w:rsidRPr="006A7CD6" w:rsidDel="00A83BB5">
            <w:rPr>
              <w:rFonts w:asciiTheme="minorHAnsi" w:eastAsia="Times New Roman" w:hAnsiTheme="minorHAnsi" w:cs="Arial"/>
              <w:color w:val="000000"/>
              <w:shd w:val="clear" w:color="auto" w:fill="FFFFFF"/>
              <w:rPrChange w:id="110" w:author="Kate Levin" w:date="2015-11-16T15:42:00Z">
                <w:rPr>
                  <w:rFonts w:ascii="Helvetica Neue" w:eastAsia="Times New Roman" w:hAnsi="Helvetica Neue" w:cs="Arial"/>
                  <w:color w:val="000000"/>
                  <w:sz w:val="22"/>
                  <w:szCs w:val="22"/>
                  <w:shd w:val="clear" w:color="auto" w:fill="FFFFFF"/>
                </w:rPr>
              </w:rPrChange>
            </w:rPr>
            <w:delText>Fo</w:delText>
          </w:r>
        </w:del>
      </w:ins>
      <w:del w:id="111" w:author="Kate Levin" w:date="2015-11-16T15:35:00Z">
        <w:r w:rsidR="00DB1822" w:rsidRPr="006A7CD6" w:rsidDel="00A83BB5">
          <w:rPr>
            <w:rFonts w:asciiTheme="minorHAnsi" w:eastAsia="Times New Roman" w:hAnsiTheme="minorHAnsi" w:cs="Arial"/>
            <w:color w:val="000000"/>
            <w:shd w:val="clear" w:color="auto" w:fill="FFFFFF"/>
            <w:rPrChange w:id="112" w:author="Kate Levin" w:date="2015-11-16T15:42:00Z">
              <w:rPr>
                <w:rFonts w:ascii="Helvetica Neue" w:eastAsia="Times New Roman" w:hAnsi="Helvetica Neue" w:cs="Arial"/>
                <w:color w:val="000000"/>
                <w:sz w:val="22"/>
                <w:szCs w:val="22"/>
                <w:shd w:val="clear" w:color="auto" w:fill="FFFFFF"/>
              </w:rPr>
            </w:rPrChange>
          </w:rPr>
          <w:delText>orests cover 30% of the Earth’s land area and about</w:delText>
        </w:r>
        <w:r w:rsidR="00FA75C2" w:rsidRPr="006A7CD6" w:rsidDel="00A83BB5">
          <w:rPr>
            <w:rFonts w:asciiTheme="minorHAnsi" w:eastAsia="Times New Roman" w:hAnsiTheme="minorHAnsi" w:cs="Arial"/>
            <w:color w:val="000000"/>
            <w:shd w:val="clear" w:color="auto" w:fill="FFFFFF"/>
            <w:rPrChange w:id="113" w:author="Kate Levin" w:date="2015-11-16T15:42:00Z">
              <w:rPr>
                <w:rFonts w:ascii="Helvetica Neue" w:eastAsia="Times New Roman" w:hAnsi="Helvetica Neue" w:cs="Arial"/>
                <w:color w:val="000000"/>
                <w:sz w:val="22"/>
                <w:szCs w:val="22"/>
                <w:shd w:val="clear" w:color="auto" w:fill="FFFFFF"/>
              </w:rPr>
            </w:rPrChange>
          </w:rPr>
          <w:delText xml:space="preserve"> 1.6 billion </w:delText>
        </w:r>
        <w:r w:rsidR="00DB1822" w:rsidRPr="006A7CD6" w:rsidDel="00A83BB5">
          <w:rPr>
            <w:rFonts w:asciiTheme="minorHAnsi" w:eastAsia="Times New Roman" w:hAnsiTheme="minorHAnsi" w:cs="Arial"/>
            <w:color w:val="000000"/>
            <w:shd w:val="clear" w:color="auto" w:fill="FFFFFF"/>
            <w:rPrChange w:id="114" w:author="Kate Levin" w:date="2015-11-16T15:42:00Z">
              <w:rPr>
                <w:rFonts w:ascii="Helvetica Neue" w:eastAsia="Times New Roman" w:hAnsi="Helvetica Neue" w:cs="Arial"/>
                <w:color w:val="000000"/>
                <w:sz w:val="22"/>
                <w:szCs w:val="22"/>
                <w:shd w:val="clear" w:color="auto" w:fill="FFFFFF"/>
              </w:rPr>
            </w:rPrChange>
          </w:rPr>
          <w:delText xml:space="preserve">people </w:delText>
        </w:r>
        <w:r w:rsidR="00FA75C2" w:rsidRPr="006A7CD6" w:rsidDel="00A83BB5">
          <w:rPr>
            <w:rFonts w:asciiTheme="minorHAnsi" w:eastAsia="Times New Roman" w:hAnsiTheme="minorHAnsi" w:cs="Arial"/>
            <w:color w:val="000000"/>
            <w:shd w:val="clear" w:color="auto" w:fill="FFFFFF"/>
            <w:rPrChange w:id="115" w:author="Kate Levin" w:date="2015-11-16T15:42:00Z">
              <w:rPr>
                <w:rFonts w:ascii="Helvetica Neue" w:eastAsia="Times New Roman" w:hAnsi="Helvetica Neue" w:cs="Arial"/>
                <w:color w:val="000000"/>
                <w:sz w:val="22"/>
                <w:szCs w:val="22"/>
                <w:shd w:val="clear" w:color="auto" w:fill="FFFFFF"/>
              </w:rPr>
            </w:rPrChange>
          </w:rPr>
          <w:delText xml:space="preserve">rely </w:delText>
        </w:r>
        <w:r w:rsidR="00DB1822" w:rsidRPr="006A7CD6" w:rsidDel="00A83BB5">
          <w:rPr>
            <w:rFonts w:asciiTheme="minorHAnsi" w:eastAsia="Times New Roman" w:hAnsiTheme="minorHAnsi" w:cs="Arial"/>
            <w:color w:val="000000"/>
            <w:shd w:val="clear" w:color="auto" w:fill="FFFFFF"/>
            <w:rPrChange w:id="116" w:author="Kate Levin" w:date="2015-11-16T15:42:00Z">
              <w:rPr>
                <w:rFonts w:ascii="Helvetica Neue" w:eastAsia="Times New Roman" w:hAnsi="Helvetica Neue" w:cs="Arial"/>
                <w:color w:val="000000"/>
                <w:sz w:val="22"/>
                <w:szCs w:val="22"/>
                <w:shd w:val="clear" w:color="auto" w:fill="FFFFFF"/>
              </w:rPr>
            </w:rPrChange>
          </w:rPr>
          <w:delText xml:space="preserve">directly </w:delText>
        </w:r>
        <w:r w:rsidR="00FA75C2" w:rsidRPr="006A7CD6" w:rsidDel="00A83BB5">
          <w:rPr>
            <w:rFonts w:asciiTheme="minorHAnsi" w:eastAsia="Times New Roman" w:hAnsiTheme="minorHAnsi" w:cs="Arial"/>
            <w:color w:val="000000"/>
            <w:shd w:val="clear" w:color="auto" w:fill="FFFFFF"/>
            <w:rPrChange w:id="117" w:author="Kate Levin" w:date="2015-11-16T15:42:00Z">
              <w:rPr>
                <w:rFonts w:ascii="Helvetica Neue" w:eastAsia="Times New Roman" w:hAnsi="Helvetica Neue" w:cs="Arial"/>
                <w:color w:val="000000"/>
                <w:sz w:val="22"/>
                <w:szCs w:val="22"/>
                <w:shd w:val="clear" w:color="auto" w:fill="FFFFFF"/>
              </w:rPr>
            </w:rPrChange>
          </w:rPr>
          <w:delText>on forest resources for their livelihoods</w:delText>
        </w:r>
        <w:r w:rsidR="00DB1822" w:rsidRPr="006A7CD6" w:rsidDel="00A83BB5">
          <w:rPr>
            <w:rStyle w:val="FootnoteReference"/>
            <w:rFonts w:asciiTheme="minorHAnsi" w:eastAsia="Times New Roman" w:hAnsiTheme="minorHAnsi" w:cs="Arial"/>
            <w:color w:val="000000"/>
            <w:shd w:val="clear" w:color="auto" w:fill="FFFFFF"/>
            <w:rPrChange w:id="118" w:author="Kate Levin" w:date="2015-11-16T15:42:00Z">
              <w:rPr>
                <w:rStyle w:val="FootnoteReference"/>
                <w:rFonts w:ascii="Helvetica Neue" w:eastAsia="Times New Roman" w:hAnsi="Helvetica Neue" w:cs="Arial"/>
                <w:color w:val="000000"/>
                <w:sz w:val="22"/>
                <w:szCs w:val="22"/>
                <w:shd w:val="clear" w:color="auto" w:fill="FFFFFF"/>
              </w:rPr>
            </w:rPrChange>
          </w:rPr>
          <w:footnoteReference w:id="1"/>
        </w:r>
        <w:r w:rsidR="00763FF7" w:rsidRPr="006A7CD6" w:rsidDel="00A83BB5">
          <w:rPr>
            <w:rFonts w:asciiTheme="minorHAnsi" w:hAnsiTheme="minorHAnsi"/>
            <w:rPrChange w:id="130" w:author="Kate Levin" w:date="2015-11-16T15:42:00Z">
              <w:rPr>
                <w:rFonts w:ascii="Helvetica Neue" w:hAnsi="Helvetica Neue"/>
                <w:sz w:val="22"/>
                <w:szCs w:val="22"/>
              </w:rPr>
            </w:rPrChange>
          </w:rPr>
          <w:delText xml:space="preserve">. </w:delText>
        </w:r>
      </w:del>
      <w:del w:id="131" w:author="Kate Levin" w:date="2015-09-29T16:42:00Z">
        <w:r w:rsidR="00763FF7" w:rsidRPr="006A7CD6" w:rsidDel="00EE28EC">
          <w:rPr>
            <w:rFonts w:asciiTheme="minorHAnsi" w:hAnsiTheme="minorHAnsi"/>
            <w:rPrChange w:id="132" w:author="Kate Levin" w:date="2015-11-16T15:42:00Z">
              <w:rPr>
                <w:rFonts w:ascii="Helvetica Neue" w:hAnsi="Helvetica Neue"/>
                <w:sz w:val="22"/>
                <w:szCs w:val="22"/>
              </w:rPr>
            </w:rPrChange>
          </w:rPr>
          <w:delText xml:space="preserve">They </w:delText>
        </w:r>
      </w:del>
      <w:del w:id="133" w:author="Kate Levin" w:date="2015-11-16T15:35:00Z">
        <w:r w:rsidR="00763FF7" w:rsidRPr="006A7CD6" w:rsidDel="00A83BB5">
          <w:rPr>
            <w:rFonts w:asciiTheme="minorHAnsi" w:hAnsiTheme="minorHAnsi"/>
            <w:rPrChange w:id="134" w:author="Kate Levin" w:date="2015-11-16T15:42:00Z">
              <w:rPr>
                <w:rFonts w:ascii="Helvetica Neue" w:hAnsi="Helvetica Neue"/>
                <w:sz w:val="22"/>
                <w:szCs w:val="22"/>
              </w:rPr>
            </w:rPrChange>
          </w:rPr>
          <w:delText xml:space="preserve">are some of the most spectacular landscapes on the planet and our greatest ally in </w:delText>
        </w:r>
      </w:del>
      <w:del w:id="135" w:author="Kate Levin" w:date="2015-10-01T10:07:00Z">
        <w:r w:rsidR="00763FF7" w:rsidRPr="006A7CD6" w:rsidDel="00AB56A3">
          <w:rPr>
            <w:rFonts w:asciiTheme="minorHAnsi" w:hAnsiTheme="minorHAnsi"/>
            <w:rPrChange w:id="136" w:author="Kate Levin" w:date="2015-11-16T15:42:00Z">
              <w:rPr>
                <w:rFonts w:ascii="Helvetica Neue" w:hAnsi="Helvetica Neue"/>
                <w:sz w:val="22"/>
                <w:szCs w:val="22"/>
              </w:rPr>
            </w:rPrChange>
          </w:rPr>
          <w:delText>regulating climate</w:delText>
        </w:r>
      </w:del>
      <w:del w:id="137" w:author="Kate Levin" w:date="2015-11-16T15:35:00Z">
        <w:r w:rsidR="00763FF7" w:rsidRPr="006A7CD6" w:rsidDel="00A83BB5">
          <w:rPr>
            <w:rFonts w:asciiTheme="minorHAnsi" w:hAnsiTheme="minorHAnsi"/>
            <w:rPrChange w:id="138" w:author="Kate Levin" w:date="2015-11-16T15:42:00Z">
              <w:rPr>
                <w:rFonts w:ascii="Helvetica Neue" w:hAnsi="Helvetica Neue"/>
                <w:sz w:val="22"/>
                <w:szCs w:val="22"/>
              </w:rPr>
            </w:rPrChange>
          </w:rPr>
          <w:delText>.</w:delText>
        </w:r>
        <w:r w:rsidR="00AA5FB7" w:rsidRPr="006A7CD6" w:rsidDel="00A83BB5">
          <w:rPr>
            <w:rFonts w:asciiTheme="minorHAnsi" w:hAnsiTheme="minorHAnsi"/>
            <w:rPrChange w:id="139" w:author="Kate Levin" w:date="2015-11-16T15:42:00Z">
              <w:rPr>
                <w:rFonts w:ascii="Helvetica Neue" w:hAnsi="Helvetica Neue"/>
                <w:sz w:val="22"/>
                <w:szCs w:val="22"/>
              </w:rPr>
            </w:rPrChange>
          </w:rPr>
          <w:delText xml:space="preserve"> </w:delText>
        </w:r>
        <w:r w:rsidR="005F75E9" w:rsidRPr="006A7CD6" w:rsidDel="00A83BB5">
          <w:rPr>
            <w:rFonts w:asciiTheme="minorHAnsi" w:hAnsiTheme="minorHAnsi"/>
            <w:rPrChange w:id="140" w:author="Kate Levin" w:date="2015-11-16T15:42:00Z">
              <w:rPr>
                <w:rFonts w:ascii="Helvetica Neue" w:hAnsi="Helvetica Neue"/>
                <w:sz w:val="22"/>
                <w:szCs w:val="22"/>
              </w:rPr>
            </w:rPrChange>
          </w:rPr>
          <w:delText>S</w:delText>
        </w:r>
        <w:r w:rsidR="00763FF7" w:rsidRPr="006A7CD6" w:rsidDel="00A83BB5">
          <w:rPr>
            <w:rFonts w:asciiTheme="minorHAnsi" w:hAnsiTheme="minorHAnsi"/>
            <w:rPrChange w:id="141" w:author="Kate Levin" w:date="2015-11-16T15:42:00Z">
              <w:rPr>
                <w:rFonts w:ascii="Helvetica Neue" w:hAnsi="Helvetica Neue"/>
                <w:sz w:val="22"/>
                <w:szCs w:val="22"/>
              </w:rPr>
            </w:rPrChange>
          </w:rPr>
          <w:delText>ince the onset of human civilization</w:delText>
        </w:r>
        <w:r w:rsidR="005F75E9" w:rsidRPr="006A7CD6" w:rsidDel="00A83BB5">
          <w:rPr>
            <w:rFonts w:asciiTheme="minorHAnsi" w:hAnsiTheme="minorHAnsi"/>
            <w:rPrChange w:id="142" w:author="Kate Levin" w:date="2015-11-16T15:42:00Z">
              <w:rPr>
                <w:rFonts w:ascii="Helvetica Neue" w:hAnsi="Helvetica Neue"/>
                <w:sz w:val="22"/>
                <w:szCs w:val="22"/>
              </w:rPr>
            </w:rPrChange>
          </w:rPr>
          <w:delText>, however, deforestation</w:delText>
        </w:r>
        <w:r w:rsidR="00763FF7" w:rsidRPr="006A7CD6" w:rsidDel="00A83BB5">
          <w:rPr>
            <w:rFonts w:asciiTheme="minorHAnsi" w:hAnsiTheme="minorHAnsi"/>
            <w:rPrChange w:id="143" w:author="Kate Levin" w:date="2015-11-16T15:42:00Z">
              <w:rPr>
                <w:rFonts w:ascii="Helvetica Neue" w:hAnsi="Helvetica Neue"/>
                <w:sz w:val="22"/>
                <w:szCs w:val="22"/>
              </w:rPr>
            </w:rPrChange>
          </w:rPr>
          <w:delText xml:space="preserve"> has </w:delText>
        </w:r>
        <w:r w:rsidR="00AA5FB7" w:rsidRPr="006A7CD6" w:rsidDel="00A83BB5">
          <w:rPr>
            <w:rFonts w:asciiTheme="minorHAnsi" w:hAnsiTheme="minorHAnsi"/>
            <w:rPrChange w:id="144" w:author="Kate Levin" w:date="2015-11-16T15:42:00Z">
              <w:rPr>
                <w:rFonts w:ascii="Helvetica Neue" w:hAnsi="Helvetica Neue"/>
                <w:sz w:val="22"/>
                <w:szCs w:val="22"/>
              </w:rPr>
            </w:rPrChange>
          </w:rPr>
          <w:delText xml:space="preserve">led to the destruction of nearly </w:delText>
        </w:r>
        <w:r w:rsidR="00AA5FB7" w:rsidRPr="006A7CD6" w:rsidDel="00A83BB5">
          <w:rPr>
            <w:rFonts w:asciiTheme="minorHAnsi" w:hAnsiTheme="minorHAnsi"/>
            <w:i/>
            <w:rPrChange w:id="145" w:author="Kate Levin" w:date="2015-11-16T15:42:00Z">
              <w:rPr>
                <w:rFonts w:ascii="Helvetica Neue" w:hAnsi="Helvetica Neue"/>
                <w:i/>
                <w:sz w:val="22"/>
                <w:szCs w:val="22"/>
              </w:rPr>
            </w:rPrChange>
          </w:rPr>
          <w:delText>half</w:delText>
        </w:r>
        <w:r w:rsidR="00AA5FB7" w:rsidRPr="006A7CD6" w:rsidDel="00A83BB5">
          <w:rPr>
            <w:rFonts w:asciiTheme="minorHAnsi" w:hAnsiTheme="minorHAnsi"/>
            <w:rPrChange w:id="146" w:author="Kate Levin" w:date="2015-11-16T15:42:00Z">
              <w:rPr>
                <w:rFonts w:ascii="Helvetica Neue" w:hAnsi="Helvetica Neue"/>
                <w:sz w:val="22"/>
                <w:szCs w:val="22"/>
              </w:rPr>
            </w:rPrChange>
          </w:rPr>
          <w:delText xml:space="preserve"> of the world’s trees, and what should be our greatest </w:delText>
        </w:r>
        <w:r w:rsidR="00F41C8C" w:rsidRPr="006A7CD6" w:rsidDel="00A83BB5">
          <w:rPr>
            <w:rFonts w:asciiTheme="minorHAnsi" w:hAnsiTheme="minorHAnsi"/>
            <w:rPrChange w:id="147" w:author="Kate Levin" w:date="2015-11-16T15:42:00Z">
              <w:rPr>
                <w:rFonts w:ascii="Helvetica Neue" w:hAnsi="Helvetica Neue"/>
                <w:sz w:val="22"/>
                <w:szCs w:val="22"/>
              </w:rPr>
            </w:rPrChange>
          </w:rPr>
          <w:delText>means of carbon storage</w:delText>
        </w:r>
        <w:r w:rsidR="00AA5FB7" w:rsidRPr="006A7CD6" w:rsidDel="00A83BB5">
          <w:rPr>
            <w:rFonts w:asciiTheme="minorHAnsi" w:hAnsiTheme="minorHAnsi"/>
            <w:rPrChange w:id="148" w:author="Kate Levin" w:date="2015-11-16T15:42:00Z">
              <w:rPr>
                <w:rFonts w:ascii="Helvetica Neue" w:hAnsi="Helvetica Neue"/>
                <w:sz w:val="22"/>
                <w:szCs w:val="22"/>
              </w:rPr>
            </w:rPrChange>
          </w:rPr>
          <w:delText xml:space="preserve"> has become the second largest emitter of greenhouse gases</w:delText>
        </w:r>
        <w:r w:rsidR="00DB1822" w:rsidRPr="006A7CD6" w:rsidDel="00A83BB5">
          <w:rPr>
            <w:rStyle w:val="FootnoteReference"/>
            <w:rFonts w:asciiTheme="minorHAnsi" w:hAnsiTheme="minorHAnsi"/>
            <w:rPrChange w:id="149" w:author="Kate Levin" w:date="2015-11-16T15:42:00Z">
              <w:rPr>
                <w:rStyle w:val="FootnoteReference"/>
                <w:rFonts w:ascii="Helvetica Neue" w:hAnsi="Helvetica Neue"/>
                <w:sz w:val="22"/>
                <w:szCs w:val="22"/>
              </w:rPr>
            </w:rPrChange>
          </w:rPr>
          <w:footnoteReference w:id="2"/>
        </w:r>
        <w:r w:rsidR="00AA5FB7" w:rsidRPr="006A7CD6" w:rsidDel="00A83BB5">
          <w:rPr>
            <w:rFonts w:asciiTheme="minorHAnsi" w:hAnsiTheme="minorHAnsi"/>
            <w:rPrChange w:id="154" w:author="Kate Levin" w:date="2015-11-16T15:42:00Z">
              <w:rPr>
                <w:rFonts w:ascii="Helvetica Neue" w:hAnsi="Helvetica Neue"/>
                <w:sz w:val="22"/>
                <w:szCs w:val="22"/>
              </w:rPr>
            </w:rPrChange>
          </w:rPr>
          <w:delText>.</w:delText>
        </w:r>
      </w:del>
      <w:ins w:id="155" w:author="Peter Mach" w:date="2015-11-16T10:16:00Z">
        <w:del w:id="156" w:author="Kate Levin" w:date="2015-11-16T15:35:00Z">
          <w:r w:rsidR="0006247B" w:rsidRPr="006A7CD6" w:rsidDel="00A83BB5">
            <w:rPr>
              <w:rFonts w:asciiTheme="minorHAnsi" w:hAnsiTheme="minorHAnsi"/>
              <w:rPrChange w:id="157" w:author="Kate Levin" w:date="2015-11-16T15:42:00Z">
                <w:rPr/>
              </w:rPrChange>
            </w:rPr>
            <w:delText xml:space="preserve"> </w:delText>
          </w:r>
        </w:del>
      </w:ins>
    </w:p>
    <w:p w14:paraId="7F37F602" w14:textId="0C7F8061" w:rsidR="008A2EA7" w:rsidRPr="006A7CD6" w:rsidDel="00A83BB5" w:rsidRDefault="008A2EA7">
      <w:pPr>
        <w:pStyle w:val="NormalWeb"/>
        <w:rPr>
          <w:del w:id="158" w:author="Kate Levin" w:date="2015-11-16T15:35:00Z"/>
          <w:rFonts w:asciiTheme="minorHAnsi" w:hAnsiTheme="minorHAnsi"/>
          <w:rPrChange w:id="159" w:author="Kate Levin" w:date="2015-11-16T15:42:00Z">
            <w:rPr>
              <w:del w:id="160" w:author="Kate Levin" w:date="2015-11-16T15:35:00Z"/>
              <w:rFonts w:ascii="Helvetica Neue" w:hAnsi="Helvetica Neue"/>
              <w:sz w:val="22"/>
              <w:szCs w:val="22"/>
            </w:rPr>
          </w:rPrChange>
        </w:rPr>
        <w:pPrChange w:id="161" w:author="Kate Levin" w:date="2015-11-16T15:35:00Z">
          <w:pPr>
            <w:pStyle w:val="NormalWeb"/>
            <w:spacing w:before="0" w:beforeAutospacing="0" w:after="0" w:afterAutospacing="0"/>
          </w:pPr>
        </w:pPrChange>
      </w:pPr>
    </w:p>
    <w:p w14:paraId="4BAC4F3E" w14:textId="097CB17E" w:rsidR="00F623D0" w:rsidRPr="006A7CD6" w:rsidRDefault="00AA5FB7">
      <w:pPr>
        <w:pStyle w:val="NormalWeb"/>
        <w:rPr>
          <w:ins w:id="162" w:author="Kate Levin" w:date="2015-11-16T15:37:00Z"/>
          <w:rFonts w:asciiTheme="minorHAnsi" w:hAnsiTheme="minorHAnsi"/>
          <w:color w:val="000000" w:themeColor="text1"/>
        </w:rPr>
        <w:pPrChange w:id="163" w:author="Kate Levin" w:date="2015-11-16T15:37:00Z">
          <w:pPr>
            <w:pStyle w:val="NormalWeb"/>
            <w:spacing w:before="0" w:beforeAutospacing="0" w:after="0" w:afterAutospacing="0"/>
          </w:pPr>
        </w:pPrChange>
      </w:pPr>
      <w:del w:id="164" w:author="Kate Levin" w:date="2015-11-16T15:35:00Z">
        <w:r w:rsidRPr="006A7CD6" w:rsidDel="00A83BB5">
          <w:rPr>
            <w:rFonts w:asciiTheme="minorHAnsi" w:hAnsiTheme="minorHAnsi" w:cstheme="minorBidi"/>
            <w:rPrChange w:id="165" w:author="Kate Levin" w:date="2015-11-16T15:42:00Z">
              <w:rPr>
                <w:rFonts w:ascii="Helvetica Neue" w:hAnsi="Helvetica Neue"/>
                <w:sz w:val="22"/>
                <w:szCs w:val="22"/>
              </w:rPr>
            </w:rPrChange>
          </w:rPr>
          <w:delText xml:space="preserve">Destroying trees for commodity production, </w:delText>
        </w:r>
        <w:r w:rsidR="00FA14F5" w:rsidRPr="006A7CD6" w:rsidDel="00A83BB5">
          <w:rPr>
            <w:rFonts w:asciiTheme="minorHAnsi" w:hAnsiTheme="minorHAnsi" w:cstheme="minorBidi"/>
            <w:rPrChange w:id="166" w:author="Kate Levin" w:date="2015-11-16T15:42:00Z">
              <w:rPr>
                <w:rFonts w:ascii="Helvetica Neue" w:hAnsi="Helvetica Neue"/>
                <w:sz w:val="22"/>
                <w:szCs w:val="22"/>
              </w:rPr>
            </w:rPrChange>
          </w:rPr>
          <w:delText xml:space="preserve">cattle grazing, and for local livelihoods has reduced the world’s forests capacity to absorb and store carbon dioxide. </w:delText>
        </w:r>
        <w:r w:rsidR="001F4421" w:rsidRPr="006A7CD6" w:rsidDel="00A83BB5">
          <w:rPr>
            <w:rFonts w:asciiTheme="minorHAnsi" w:hAnsiTheme="minorHAnsi" w:cstheme="minorBidi"/>
            <w:rPrChange w:id="167" w:author="Kate Levin" w:date="2015-11-16T15:42:00Z">
              <w:rPr>
                <w:rFonts w:ascii="Helvetica Neue" w:hAnsi="Helvetica Neue"/>
                <w:sz w:val="22"/>
                <w:szCs w:val="22"/>
              </w:rPr>
            </w:rPrChange>
          </w:rPr>
          <w:delText xml:space="preserve">As we face the most </w:delText>
        </w:r>
        <w:r w:rsidR="00B2515B" w:rsidRPr="006A7CD6" w:rsidDel="00A83BB5">
          <w:rPr>
            <w:rFonts w:asciiTheme="minorHAnsi" w:hAnsiTheme="minorHAnsi" w:cstheme="minorBidi"/>
            <w:rPrChange w:id="168" w:author="Kate Levin" w:date="2015-11-16T15:42:00Z">
              <w:rPr>
                <w:rFonts w:ascii="Helvetica Neue" w:hAnsi="Helvetica Neue"/>
                <w:sz w:val="22"/>
                <w:szCs w:val="22"/>
              </w:rPr>
            </w:rPrChange>
          </w:rPr>
          <w:delText xml:space="preserve">critical </w:delText>
        </w:r>
        <w:r w:rsidR="001F4421" w:rsidRPr="006A7CD6" w:rsidDel="00A83BB5">
          <w:rPr>
            <w:rFonts w:asciiTheme="minorHAnsi" w:hAnsiTheme="minorHAnsi" w:cstheme="minorBidi"/>
            <w:rPrChange w:id="169" w:author="Kate Levin" w:date="2015-11-16T15:42:00Z">
              <w:rPr>
                <w:rFonts w:ascii="Helvetica Neue" w:hAnsi="Helvetica Neue"/>
                <w:sz w:val="22"/>
                <w:szCs w:val="22"/>
              </w:rPr>
            </w:rPrChange>
          </w:rPr>
          <w:delText xml:space="preserve">challenge of our time – climate change </w:delText>
        </w:r>
        <w:r w:rsidR="008A2EA7" w:rsidRPr="006A7CD6" w:rsidDel="00A83BB5">
          <w:rPr>
            <w:rFonts w:asciiTheme="minorHAnsi" w:hAnsiTheme="minorHAnsi" w:cstheme="minorBidi"/>
            <w:rPrChange w:id="170" w:author="Kate Levin" w:date="2015-11-16T15:42:00Z">
              <w:rPr>
                <w:rFonts w:ascii="Helvetica Neue" w:hAnsi="Helvetica Neue"/>
                <w:sz w:val="22"/>
                <w:szCs w:val="22"/>
              </w:rPr>
            </w:rPrChange>
          </w:rPr>
          <w:delText>–</w:delText>
        </w:r>
      </w:del>
      <w:ins w:id="171" w:author="Peter Mach" w:date="2015-10-16T17:33:00Z">
        <w:del w:id="172" w:author="Kate Levin" w:date="2015-11-16T15:35:00Z">
          <w:r w:rsidR="009426B1" w:rsidRPr="006A7CD6" w:rsidDel="00A83BB5">
            <w:rPr>
              <w:rFonts w:asciiTheme="minorHAnsi" w:hAnsiTheme="minorHAnsi" w:cstheme="minorBidi"/>
              <w:rPrChange w:id="173" w:author="Kate Levin" w:date="2015-11-16T15:42:00Z">
                <w:rPr>
                  <w:rFonts w:ascii="Helvetica Neue" w:hAnsi="Helvetica Neue"/>
                  <w:sz w:val="22"/>
                  <w:szCs w:val="22"/>
                </w:rPr>
              </w:rPrChange>
            </w:rPr>
            <w:delText xml:space="preserve"> the paradigm is shifting</w:delText>
          </w:r>
        </w:del>
      </w:ins>
      <w:ins w:id="174" w:author="Peter Mach" w:date="2015-10-16T17:37:00Z">
        <w:del w:id="175" w:author="Kate Levin" w:date="2015-11-16T15:35:00Z">
          <w:r w:rsidR="00EA401C" w:rsidRPr="006A7CD6" w:rsidDel="00A83BB5">
            <w:rPr>
              <w:rFonts w:asciiTheme="minorHAnsi" w:hAnsiTheme="minorHAnsi" w:cstheme="minorBidi"/>
              <w:rPrChange w:id="176" w:author="Kate Levin" w:date="2015-11-16T15:42:00Z">
                <w:rPr>
                  <w:rFonts w:ascii="Helvetica Neue" w:hAnsi="Helvetica Neue"/>
                  <w:sz w:val="22"/>
                  <w:szCs w:val="22"/>
                </w:rPr>
              </w:rPrChange>
            </w:rPr>
            <w:delText xml:space="preserve">. </w:delText>
          </w:r>
        </w:del>
        <w:del w:id="177" w:author="Kate Levin" w:date="2015-11-16T15:37:00Z">
          <w:r w:rsidR="00EA401C" w:rsidRPr="006A7CD6" w:rsidDel="00A83BB5">
            <w:rPr>
              <w:rFonts w:asciiTheme="minorHAnsi" w:hAnsiTheme="minorHAnsi" w:cstheme="minorBidi"/>
              <w:rPrChange w:id="178" w:author="Kate Levin" w:date="2015-11-16T15:42:00Z">
                <w:rPr>
                  <w:rFonts w:ascii="Helvetica Neue" w:hAnsi="Helvetica Neue"/>
                  <w:sz w:val="22"/>
                  <w:szCs w:val="22"/>
                </w:rPr>
              </w:rPrChange>
            </w:rPr>
            <w:delText>Now more than ever,</w:delText>
          </w:r>
        </w:del>
      </w:ins>
      <w:del w:id="179" w:author="Kate Levin" w:date="2015-11-16T15:37:00Z">
        <w:r w:rsidR="001F4421" w:rsidRPr="006A7CD6" w:rsidDel="00A83BB5">
          <w:rPr>
            <w:rFonts w:asciiTheme="minorHAnsi" w:hAnsiTheme="minorHAnsi" w:cstheme="minorBidi"/>
            <w:rPrChange w:id="180" w:author="Kate Levin" w:date="2015-11-16T15:42:00Z">
              <w:rPr>
                <w:rFonts w:ascii="Helvetica Neue" w:hAnsi="Helvetica Neue"/>
                <w:sz w:val="22"/>
                <w:szCs w:val="22"/>
              </w:rPr>
            </w:rPrChange>
          </w:rPr>
          <w:delText xml:space="preserve"> t</w:delText>
        </w:r>
        <w:r w:rsidR="00FA14F5" w:rsidRPr="006A7CD6" w:rsidDel="00A83BB5">
          <w:rPr>
            <w:rFonts w:asciiTheme="minorHAnsi" w:hAnsiTheme="minorHAnsi" w:cstheme="minorBidi"/>
            <w:rPrChange w:id="181" w:author="Kate Levin" w:date="2015-11-16T15:42:00Z">
              <w:rPr>
                <w:rFonts w:ascii="Helvetica Neue" w:hAnsi="Helvetica Neue"/>
                <w:sz w:val="22"/>
                <w:szCs w:val="22"/>
              </w:rPr>
            </w:rPrChange>
          </w:rPr>
          <w:delText>he science is clear</w:delText>
        </w:r>
        <w:r w:rsidR="001F4421" w:rsidRPr="006A7CD6" w:rsidDel="00A83BB5">
          <w:rPr>
            <w:rFonts w:asciiTheme="minorHAnsi" w:hAnsiTheme="minorHAnsi" w:cstheme="minorBidi"/>
            <w:rPrChange w:id="182" w:author="Kate Levin" w:date="2015-11-16T15:42:00Z">
              <w:rPr>
                <w:rFonts w:ascii="Helvetica Neue" w:hAnsi="Helvetica Neue"/>
                <w:sz w:val="22"/>
                <w:szCs w:val="22"/>
              </w:rPr>
            </w:rPrChange>
          </w:rPr>
          <w:delText xml:space="preserve">: </w:delText>
        </w:r>
        <w:r w:rsidR="00FA14F5" w:rsidRPr="006A7CD6" w:rsidDel="00A83BB5">
          <w:rPr>
            <w:rFonts w:asciiTheme="minorHAnsi" w:hAnsiTheme="minorHAnsi" w:cstheme="minorBidi"/>
            <w:i/>
            <w:rPrChange w:id="183" w:author="Kate Levin" w:date="2015-11-16T15:42:00Z">
              <w:rPr>
                <w:rFonts w:ascii="Helvetica Neue" w:hAnsi="Helvetica Neue"/>
                <w:sz w:val="22"/>
                <w:szCs w:val="22"/>
              </w:rPr>
            </w:rPrChange>
          </w:rPr>
          <w:delText xml:space="preserve">the single most important thing </w:delText>
        </w:r>
      </w:del>
      <w:del w:id="184" w:author="Kate Levin" w:date="2015-10-16T11:10:00Z">
        <w:r w:rsidR="00FA14F5" w:rsidRPr="006A7CD6" w:rsidDel="00D40AFC">
          <w:rPr>
            <w:rFonts w:asciiTheme="minorHAnsi" w:hAnsiTheme="minorHAnsi" w:cstheme="minorBidi"/>
            <w:i/>
            <w:rPrChange w:id="185" w:author="Kate Levin" w:date="2015-11-16T15:42:00Z">
              <w:rPr>
                <w:rFonts w:ascii="Helvetica Neue" w:hAnsi="Helvetica Neue"/>
                <w:sz w:val="22"/>
                <w:szCs w:val="22"/>
              </w:rPr>
            </w:rPrChange>
          </w:rPr>
          <w:delText>o</w:delText>
        </w:r>
        <w:r w:rsidR="001F4421" w:rsidRPr="006A7CD6" w:rsidDel="00D40AFC">
          <w:rPr>
            <w:rFonts w:asciiTheme="minorHAnsi" w:hAnsiTheme="minorHAnsi" w:cstheme="minorBidi"/>
            <w:i/>
            <w:rPrChange w:id="186" w:author="Kate Levin" w:date="2015-11-16T15:42:00Z">
              <w:rPr>
                <w:rFonts w:ascii="Helvetica Neue" w:hAnsi="Helvetica Neue"/>
                <w:sz w:val="22"/>
                <w:szCs w:val="22"/>
              </w:rPr>
            </w:rPrChange>
          </w:rPr>
          <w:delText xml:space="preserve">ne </w:delText>
        </w:r>
      </w:del>
      <w:del w:id="187" w:author="Kate Levin" w:date="2015-11-16T15:37:00Z">
        <w:r w:rsidR="001F4421" w:rsidRPr="006A7CD6" w:rsidDel="00A83BB5">
          <w:rPr>
            <w:rFonts w:asciiTheme="minorHAnsi" w:hAnsiTheme="minorHAnsi" w:cstheme="minorBidi"/>
            <w:i/>
            <w:rPrChange w:id="188" w:author="Kate Levin" w:date="2015-11-16T15:42:00Z">
              <w:rPr>
                <w:rFonts w:ascii="Helvetica Neue" w:hAnsi="Helvetica Neue"/>
                <w:sz w:val="22"/>
                <w:szCs w:val="22"/>
              </w:rPr>
            </w:rPrChange>
          </w:rPr>
          <w:delText>can do to is to keep trees standing.</w:delText>
        </w:r>
      </w:del>
      <w:ins w:id="189" w:author="Peter Mach" w:date="2015-11-16T10:18:00Z">
        <w:del w:id="190" w:author="Kate Levin" w:date="2015-11-16T15:37:00Z">
          <w:r w:rsidR="0006247B" w:rsidRPr="006A7CD6" w:rsidDel="00A83BB5">
            <w:rPr>
              <w:rFonts w:asciiTheme="minorHAnsi" w:hAnsiTheme="minorHAnsi"/>
              <w:color w:val="000000" w:themeColor="text1"/>
              <w:rPrChange w:id="191" w:author="Kate Levin" w:date="2015-11-16T15:42:00Z">
                <w:rPr>
                  <w:color w:val="000000" w:themeColor="text1"/>
                </w:rPr>
              </w:rPrChange>
            </w:rPr>
            <w:delText xml:space="preserve"> </w:delText>
          </w:r>
        </w:del>
      </w:ins>
      <w:ins w:id="192" w:author="Kate Levin" w:date="2015-11-16T15:37:00Z">
        <w:r w:rsidR="0080624C" w:rsidRPr="006A7CD6">
          <w:rPr>
            <w:rFonts w:asciiTheme="minorHAnsi" w:hAnsiTheme="minorHAnsi"/>
            <w:color w:val="000000" w:themeColor="text1"/>
          </w:rPr>
          <w:t>And t</w:t>
        </w:r>
      </w:ins>
      <w:ins w:id="193" w:author="Peter Mach" w:date="2015-11-16T10:18:00Z">
        <w:del w:id="194" w:author="Kate Levin" w:date="2015-11-16T15:37:00Z">
          <w:r w:rsidR="0006247B" w:rsidRPr="006A7CD6" w:rsidDel="0080624C">
            <w:rPr>
              <w:rFonts w:asciiTheme="minorHAnsi" w:hAnsiTheme="minorHAnsi"/>
              <w:color w:val="000000" w:themeColor="text1"/>
              <w:rPrChange w:id="195" w:author="Kate Levin" w:date="2015-11-16T15:42:00Z">
                <w:rPr>
                  <w:color w:val="000000" w:themeColor="text1"/>
                </w:rPr>
              </w:rPrChange>
            </w:rPr>
            <w:delText>T</w:delText>
          </w:r>
        </w:del>
        <w:r w:rsidR="0006247B" w:rsidRPr="006A7CD6">
          <w:rPr>
            <w:rFonts w:asciiTheme="minorHAnsi" w:hAnsiTheme="minorHAnsi"/>
            <w:color w:val="000000" w:themeColor="text1"/>
            <w:rPrChange w:id="196" w:author="Kate Levin" w:date="2015-11-16T15:42:00Z">
              <w:rPr>
                <w:color w:val="000000" w:themeColor="text1"/>
              </w:rPr>
            </w:rPrChange>
          </w:rPr>
          <w:t>he progression of REDD+ toward larger scales and increased integration with jurisdictional development has signaled a maturity and focus on long-term sustainability</w:t>
        </w:r>
        <w:del w:id="197" w:author="Kate Levin" w:date="2015-11-16T15:37:00Z">
          <w:r w:rsidR="0006247B" w:rsidRPr="006A7CD6" w:rsidDel="0080624C">
            <w:rPr>
              <w:rFonts w:asciiTheme="minorHAnsi" w:hAnsiTheme="minorHAnsi"/>
              <w:color w:val="000000" w:themeColor="text1"/>
              <w:rPrChange w:id="198" w:author="Kate Levin" w:date="2015-11-16T15:42:00Z">
                <w:rPr>
                  <w:color w:val="000000" w:themeColor="text1"/>
                </w:rPr>
              </w:rPrChange>
            </w:rPr>
            <w:delText xml:space="preserve"> that is much needed</w:delText>
          </w:r>
        </w:del>
        <w:r w:rsidR="0006247B" w:rsidRPr="006A7CD6">
          <w:rPr>
            <w:rFonts w:asciiTheme="minorHAnsi" w:hAnsiTheme="minorHAnsi"/>
            <w:color w:val="000000" w:themeColor="text1"/>
            <w:rPrChange w:id="199" w:author="Kate Levin" w:date="2015-11-16T15:42:00Z">
              <w:rPr>
                <w:color w:val="000000" w:themeColor="text1"/>
              </w:rPr>
            </w:rPrChange>
          </w:rPr>
          <w:t xml:space="preserve">. </w:t>
        </w:r>
      </w:ins>
      <w:ins w:id="200" w:author="Kate Levin" w:date="2015-11-16T15:37:00Z">
        <w:r w:rsidR="0080624C" w:rsidRPr="006A7CD6">
          <w:rPr>
            <w:rFonts w:asciiTheme="minorHAnsi" w:hAnsiTheme="minorHAnsi"/>
            <w:color w:val="000000" w:themeColor="text1"/>
          </w:rPr>
          <w:t xml:space="preserve"> </w:t>
        </w:r>
      </w:ins>
      <w:ins w:id="201" w:author="Peter Mach" w:date="2015-11-16T10:18:00Z">
        <w:del w:id="202" w:author="Kate Levin" w:date="2015-11-16T15:37:00Z">
          <w:r w:rsidR="0006247B" w:rsidRPr="006A7CD6" w:rsidDel="0080624C">
            <w:rPr>
              <w:rFonts w:asciiTheme="minorHAnsi" w:hAnsiTheme="minorHAnsi"/>
              <w:color w:val="000000" w:themeColor="text1"/>
              <w:rPrChange w:id="203" w:author="Kate Levin" w:date="2015-11-16T15:42:00Z">
                <w:rPr>
                  <w:color w:val="000000" w:themeColor="text1"/>
                </w:rPr>
              </w:rPrChange>
            </w:rPr>
            <w:delText>Jurisdictional approaches to REDD+ engage governments in ways that projects alone cannot. They embed REDD+ actions within a longer-term strategy, supporting sustainability of actions and results.</w:delText>
          </w:r>
        </w:del>
      </w:ins>
    </w:p>
    <w:p w14:paraId="32D273D4" w14:textId="4EB25538" w:rsidR="00A83BB5" w:rsidRPr="006A7CD6" w:rsidRDefault="00A83BB5">
      <w:pPr>
        <w:pStyle w:val="NormalWeb"/>
        <w:rPr>
          <w:ins w:id="204" w:author="Peter Mach" w:date="2015-11-16T09:23:00Z"/>
          <w:rFonts w:asciiTheme="minorHAnsi" w:hAnsiTheme="minorHAnsi" w:cstheme="minorBidi"/>
          <w:color w:val="000000" w:themeColor="text1"/>
          <w:rPrChange w:id="205" w:author="Kate Levin" w:date="2015-11-16T15:42:00Z">
            <w:rPr>
              <w:ins w:id="206" w:author="Peter Mach" w:date="2015-11-16T09:23:00Z"/>
              <w:rFonts w:ascii="Helvetica Neue" w:hAnsi="Helvetica Neue"/>
              <w:i/>
              <w:sz w:val="22"/>
              <w:szCs w:val="22"/>
            </w:rPr>
          </w:rPrChange>
        </w:rPr>
        <w:pPrChange w:id="207" w:author="Kate Levin" w:date="2015-11-16T15:37:00Z">
          <w:pPr>
            <w:pStyle w:val="NormalWeb"/>
            <w:spacing w:before="0" w:beforeAutospacing="0" w:after="0" w:afterAutospacing="0"/>
          </w:pPr>
        </w:pPrChange>
      </w:pPr>
      <w:ins w:id="208" w:author="Kate Levin" w:date="2015-11-16T15:37:00Z">
        <w:r w:rsidRPr="006A7CD6">
          <w:rPr>
            <w:rFonts w:asciiTheme="minorHAnsi" w:hAnsiTheme="minorHAnsi" w:cstheme="minorBidi"/>
          </w:rPr>
          <w:t xml:space="preserve">Now more than ever, the science is clear: </w:t>
        </w:r>
        <w:r w:rsidRPr="006A7CD6">
          <w:rPr>
            <w:rFonts w:asciiTheme="minorHAnsi" w:hAnsiTheme="minorHAnsi" w:cstheme="minorBidi"/>
            <w:i/>
          </w:rPr>
          <w:t xml:space="preserve">the single most important thing a government, a corporation, or an individual can do to </w:t>
        </w:r>
        <w:r w:rsidRPr="006A7CD6">
          <w:rPr>
            <w:rFonts w:asciiTheme="minorHAnsi" w:hAnsiTheme="minorHAnsi"/>
            <w:i/>
            <w:rPrChange w:id="209" w:author="Kate Levin" w:date="2015-11-16T15:42:00Z">
              <w:rPr>
                <w:i/>
              </w:rPr>
            </w:rPrChange>
          </w:rPr>
          <w:t xml:space="preserve">take climate action now </w:t>
        </w:r>
        <w:r w:rsidRPr="006A7CD6">
          <w:rPr>
            <w:rFonts w:asciiTheme="minorHAnsi" w:hAnsiTheme="minorHAnsi" w:cstheme="minorBidi"/>
            <w:i/>
          </w:rPr>
          <w:t>is to keep trees standing.</w:t>
        </w:r>
      </w:ins>
    </w:p>
    <w:p w14:paraId="6B5012D2" w14:textId="6AF438EB" w:rsidR="001E45A5" w:rsidDel="00165F0D" w:rsidRDefault="00A76D20" w:rsidP="00E323F2">
      <w:pPr>
        <w:pStyle w:val="NormalWeb"/>
        <w:spacing w:before="0" w:beforeAutospacing="0" w:after="0" w:afterAutospacing="0"/>
        <w:rPr>
          <w:del w:id="210" w:author="Kate Levin" w:date="2015-11-16T15:38:00Z"/>
        </w:rPr>
      </w:pPr>
      <w:ins w:id="211" w:author="Kate Levin" w:date="2015-11-16T15:39:00Z">
        <w:r w:rsidRPr="006A7CD6">
          <w:rPr>
            <w:rFonts w:asciiTheme="minorHAnsi" w:hAnsiTheme="minorHAnsi"/>
            <w:rPrChange w:id="212" w:author="Kate Levin" w:date="2015-11-16T15:42:00Z">
              <w:rPr/>
            </w:rPrChange>
          </w:rPr>
          <w:t xml:space="preserve">Code REDD supports the </w:t>
        </w:r>
      </w:ins>
      <w:ins w:id="213" w:author="Kate Levin" w:date="2015-11-16T15:40:00Z">
        <w:r w:rsidRPr="006A7CD6">
          <w:rPr>
            <w:rFonts w:asciiTheme="minorHAnsi" w:hAnsiTheme="minorHAnsi"/>
            <w:rPrChange w:id="214" w:author="Kate Levin" w:date="2015-11-16T15:42:00Z">
              <w:rPr/>
            </w:rPrChange>
          </w:rPr>
          <w:t>conclusions</w:t>
        </w:r>
      </w:ins>
      <w:ins w:id="215" w:author="Kate Levin" w:date="2015-11-16T15:39:00Z">
        <w:r w:rsidRPr="006A7CD6">
          <w:rPr>
            <w:rFonts w:asciiTheme="minorHAnsi" w:hAnsiTheme="minorHAnsi"/>
            <w:rPrChange w:id="216" w:author="Kate Levin" w:date="2015-11-16T15:42:00Z">
              <w:rPr/>
            </w:rPrChange>
          </w:rPr>
          <w:t xml:space="preserve"> of the REDD+ Offsets Working Group </w:t>
        </w:r>
      </w:ins>
      <w:ins w:id="217" w:author="Kate Levin" w:date="2015-11-16T15:40:00Z">
        <w:r w:rsidR="006A7CD6" w:rsidRPr="006A7CD6">
          <w:rPr>
            <w:rFonts w:asciiTheme="minorHAnsi" w:hAnsiTheme="minorHAnsi"/>
            <w:rPrChange w:id="218" w:author="Kate Levin" w:date="2015-11-16T15:42:00Z">
              <w:rPr/>
            </w:rPrChange>
          </w:rPr>
          <w:t>and supports the California Air Resources Board</w:t>
        </w:r>
      </w:ins>
      <w:ins w:id="219" w:author="Kate Levin" w:date="2015-11-16T15:41:00Z">
        <w:r w:rsidR="006A7CD6" w:rsidRPr="006A7CD6">
          <w:rPr>
            <w:rFonts w:asciiTheme="minorHAnsi" w:hAnsiTheme="minorHAnsi"/>
            <w:rPrChange w:id="220" w:author="Kate Levin" w:date="2015-11-16T15:42:00Z">
              <w:rPr/>
            </w:rPrChange>
          </w:rPr>
          <w:t>’s interest in continuing to pursue sector</w:t>
        </w:r>
      </w:ins>
      <w:ins w:id="221" w:author="Kate Levin" w:date="2015-11-16T16:17:00Z">
        <w:r w:rsidR="007D0C87">
          <w:t>-</w:t>
        </w:r>
      </w:ins>
      <w:ins w:id="222" w:author="Kate Levin" w:date="2015-11-16T15:41:00Z">
        <w:r w:rsidR="006A7CD6" w:rsidRPr="006A7CD6">
          <w:rPr>
            <w:rFonts w:asciiTheme="minorHAnsi" w:hAnsiTheme="minorHAnsi"/>
            <w:rPrChange w:id="223" w:author="Kate Levin" w:date="2015-11-16T15:42:00Z">
              <w:rPr/>
            </w:rPrChange>
          </w:rPr>
          <w:t>based offsets such as REDD+ for inclusion California’s cap and trade program</w:t>
        </w:r>
      </w:ins>
      <w:ins w:id="224" w:author="Kate Levin" w:date="2015-11-16T15:42:00Z">
        <w:r w:rsidR="006A7CD6">
          <w:rPr>
            <w:rFonts w:asciiTheme="minorHAnsi" w:hAnsiTheme="minorHAnsi"/>
          </w:rPr>
          <w:t xml:space="preserve">. </w:t>
        </w:r>
      </w:ins>
      <w:ins w:id="225" w:author="Kate Levin" w:date="2015-11-16T16:04:00Z">
        <w:r w:rsidR="00E91EFC">
          <w:t xml:space="preserve"> REDD+ inclusion in California</w:t>
        </w:r>
      </w:ins>
      <w:ins w:id="226" w:author="Kate Levin" w:date="2015-11-16T16:20:00Z">
        <w:r w:rsidR="00AA63FE">
          <w:t>’s cap and trade system</w:t>
        </w:r>
      </w:ins>
      <w:ins w:id="227" w:author="Kate Levin" w:date="2015-11-16T16:04:00Z">
        <w:r w:rsidR="00E91EFC">
          <w:t xml:space="preserve"> is an important step for scaling reliable finance for forest conservation as a critical</w:t>
        </w:r>
      </w:ins>
      <w:ins w:id="228" w:author="Kate Levin" w:date="2015-11-16T16:19:00Z">
        <w:r w:rsidR="00E4629D">
          <w:t xml:space="preserve"> and necessary</w:t>
        </w:r>
      </w:ins>
      <w:ins w:id="229" w:author="Kate Levin" w:date="2015-11-16T16:04:00Z">
        <w:r w:rsidR="00E91EFC">
          <w:t xml:space="preserve"> mitigation activity.</w:t>
        </w:r>
      </w:ins>
    </w:p>
    <w:p w14:paraId="30CF01EF" w14:textId="77777777" w:rsidR="00165F0D" w:rsidRDefault="00165F0D">
      <w:pPr>
        <w:rPr>
          <w:ins w:id="230" w:author="Kate Levin" w:date="2015-11-16T16:07:00Z"/>
        </w:rPr>
      </w:pPr>
    </w:p>
    <w:p w14:paraId="3C93086E" w14:textId="77777777" w:rsidR="00165F0D" w:rsidRDefault="00165F0D" w:rsidP="00E323F2">
      <w:pPr>
        <w:pStyle w:val="NormalWeb"/>
        <w:spacing w:before="0" w:beforeAutospacing="0" w:after="0" w:afterAutospacing="0"/>
        <w:rPr>
          <w:ins w:id="231" w:author="Kate Levin" w:date="2015-11-16T16:07:00Z"/>
          <w:rFonts w:asciiTheme="minorHAnsi" w:hAnsiTheme="minorHAnsi" w:cstheme="minorBidi"/>
        </w:rPr>
      </w:pPr>
    </w:p>
    <w:p w14:paraId="246E26B0" w14:textId="3E90C0EF" w:rsidR="00165F0D" w:rsidRPr="00701399" w:rsidRDefault="00165F0D" w:rsidP="00165F0D">
      <w:pPr>
        <w:rPr>
          <w:ins w:id="232" w:author="Kate Levin" w:date="2015-11-16T16:07:00Z"/>
        </w:rPr>
      </w:pPr>
      <w:ins w:id="233" w:author="Kate Levin" w:date="2015-11-16T16:07:00Z">
        <w:r>
          <w:t xml:space="preserve">Code REDD applauds California’s leadership on climate policy and REDD+. </w:t>
        </w:r>
        <w:r w:rsidRPr="00701399">
          <w:t xml:space="preserve">With the introduction of sector-based offset credits from jurisdictional REDD+ programs, California is poised to be </w:t>
        </w:r>
        <w:r w:rsidRPr="00701399">
          <w:rPr>
            <w:i/>
          </w:rPr>
          <w:t>the</w:t>
        </w:r>
        <w:r w:rsidRPr="00701399">
          <w:t xml:space="preserve"> global leader</w:t>
        </w:r>
        <w:r>
          <w:t xml:space="preserve"> on forest conservation</w:t>
        </w:r>
        <w:r>
          <w:rPr>
            <w:color w:val="000000" w:themeColor="text1"/>
          </w:rPr>
          <w:t xml:space="preserve">, and </w:t>
        </w:r>
        <w:r w:rsidRPr="00701399">
          <w:rPr>
            <w:color w:val="000000" w:themeColor="text1"/>
          </w:rPr>
          <w:t xml:space="preserve">California’s leadership has the ability to send signals to carbon </w:t>
        </w:r>
      </w:ins>
      <w:ins w:id="234" w:author="Kate Levin" w:date="2015-11-16T16:13:00Z">
        <w:r w:rsidR="007D0C87">
          <w:rPr>
            <w:color w:val="000000" w:themeColor="text1"/>
          </w:rPr>
          <w:t xml:space="preserve">markets and </w:t>
        </w:r>
      </w:ins>
      <w:ins w:id="235" w:author="Kate Levin" w:date="2015-11-16T16:07:00Z">
        <w:r w:rsidR="00141395">
          <w:rPr>
            <w:color w:val="000000" w:themeColor="text1"/>
          </w:rPr>
          <w:t>to</w:t>
        </w:r>
        <w:r w:rsidRPr="00701399">
          <w:rPr>
            <w:color w:val="000000" w:themeColor="text1"/>
          </w:rPr>
          <w:t xml:space="preserve"> </w:t>
        </w:r>
      </w:ins>
      <w:ins w:id="236" w:author="Kate Levin" w:date="2015-11-16T16:13:00Z">
        <w:r w:rsidR="007D0C87">
          <w:rPr>
            <w:color w:val="000000" w:themeColor="text1"/>
          </w:rPr>
          <w:t>REDD+</w:t>
        </w:r>
      </w:ins>
      <w:ins w:id="237" w:author="Kate Levin" w:date="2015-11-16T16:07:00Z">
        <w:r w:rsidRPr="00701399">
          <w:rPr>
            <w:color w:val="000000" w:themeColor="text1"/>
          </w:rPr>
          <w:t xml:space="preserve"> countries </w:t>
        </w:r>
      </w:ins>
      <w:ins w:id="238" w:author="Kate Levin" w:date="2015-11-16T16:14:00Z">
        <w:r w:rsidR="007D0C87">
          <w:rPr>
            <w:color w:val="000000" w:themeColor="text1"/>
          </w:rPr>
          <w:t>in need of sustainable</w:t>
        </w:r>
      </w:ins>
      <w:ins w:id="239" w:author="Kate Levin" w:date="2015-11-16T16:07:00Z">
        <w:r w:rsidRPr="00701399">
          <w:rPr>
            <w:color w:val="000000" w:themeColor="text1"/>
          </w:rPr>
          <w:t xml:space="preserve"> funding. </w:t>
        </w:r>
      </w:ins>
    </w:p>
    <w:p w14:paraId="21430D9E" w14:textId="77777777" w:rsidR="00165F0D" w:rsidRDefault="00165F0D" w:rsidP="00E323F2">
      <w:pPr>
        <w:pStyle w:val="NormalWeb"/>
        <w:spacing w:before="0" w:beforeAutospacing="0" w:after="0" w:afterAutospacing="0"/>
        <w:rPr>
          <w:ins w:id="240" w:author="Kate Levin" w:date="2015-11-16T16:07:00Z"/>
          <w:rFonts w:asciiTheme="minorHAnsi" w:hAnsiTheme="minorHAnsi"/>
        </w:rPr>
      </w:pPr>
    </w:p>
    <w:p w14:paraId="6B01A81E" w14:textId="4BB912C3" w:rsidR="006A7CD6" w:rsidRDefault="006A7CD6">
      <w:pPr>
        <w:rPr>
          <w:ins w:id="241" w:author="Kate Levin" w:date="2015-11-16T15:50:00Z"/>
        </w:rPr>
        <w:pPrChange w:id="242" w:author="Kate Levin" w:date="2015-11-16T15:49:00Z">
          <w:pPr>
            <w:pStyle w:val="NormalWeb"/>
            <w:spacing w:before="0" w:beforeAutospacing="0" w:after="0" w:afterAutospacing="0"/>
            <w:jc w:val="both"/>
          </w:pPr>
        </w:pPrChange>
      </w:pPr>
      <w:moveToRangeStart w:id="243" w:author="Kate Levin" w:date="2015-11-16T15:43:00Z" w:name="move435451932"/>
      <w:moveTo w:id="244" w:author="Kate Levin" w:date="2015-11-16T15:43:00Z">
        <w:r w:rsidRPr="00701399">
          <w:t>Code REDD supports the inclusion of REDD+ credits via M</w:t>
        </w:r>
      </w:moveTo>
      <w:ins w:id="245" w:author="Kate Levin" w:date="2015-11-16T15:52:00Z">
        <w:r w:rsidR="005D4BD4">
          <w:t xml:space="preserve">onitoring, </w:t>
        </w:r>
      </w:ins>
      <w:moveTo w:id="246" w:author="Kate Levin" w:date="2015-11-16T15:43:00Z">
        <w:r w:rsidRPr="00701399">
          <w:t>R</w:t>
        </w:r>
      </w:moveTo>
      <w:ins w:id="247" w:author="Kate Levin" w:date="2015-11-16T15:52:00Z">
        <w:r w:rsidR="005D4BD4">
          <w:t xml:space="preserve">eporting, and </w:t>
        </w:r>
      </w:ins>
      <w:moveTo w:id="248" w:author="Kate Levin" w:date="2015-11-16T15:43:00Z">
        <w:r w:rsidRPr="00701399">
          <w:t>V</w:t>
        </w:r>
      </w:moveTo>
      <w:ins w:id="249" w:author="Kate Levin" w:date="2015-11-16T15:52:00Z">
        <w:r w:rsidR="005D4BD4">
          <w:t>erification</w:t>
        </w:r>
      </w:ins>
      <w:moveTo w:id="250" w:author="Kate Levin" w:date="2015-11-16T15:43:00Z">
        <w:r w:rsidRPr="00701399">
          <w:t xml:space="preserve"> stand</w:t>
        </w:r>
      </w:moveTo>
      <w:ins w:id="251" w:author="Kate Levin" w:date="2015-11-16T15:52:00Z">
        <w:r w:rsidR="005D4BD4">
          <w:t>ards</w:t>
        </w:r>
      </w:ins>
      <w:moveTo w:id="252" w:author="Kate Levin" w:date="2015-11-16T15:43:00Z">
        <w:del w:id="253" w:author="Kate Levin" w:date="2015-11-16T15:52:00Z">
          <w:r w:rsidRPr="00701399" w:rsidDel="005D4BD4">
            <w:delText>s</w:delText>
          </w:r>
        </w:del>
        <w:r w:rsidRPr="00701399">
          <w:t xml:space="preserve"> that ensure quality offsets are delivered. </w:t>
        </w:r>
      </w:moveTo>
      <w:ins w:id="254" w:author="Kate Levin" w:date="2015-11-16T16:08:00Z">
        <w:r w:rsidR="00165F0D">
          <w:t xml:space="preserve"> </w:t>
        </w:r>
      </w:ins>
      <w:ins w:id="255" w:author="Kate Levin" w:date="2015-11-16T15:47:00Z">
        <w:r w:rsidR="00241BE9">
          <w:t>As sta</w:t>
        </w:r>
      </w:ins>
      <w:ins w:id="256" w:author="Kate Levin" w:date="2015-11-16T15:48:00Z">
        <w:r w:rsidR="00241BE9">
          <w:t>t</w:t>
        </w:r>
      </w:ins>
      <w:ins w:id="257" w:author="Kate Levin" w:date="2015-11-16T15:47:00Z">
        <w:r w:rsidR="00241BE9">
          <w:t>ed by the Verified Carbon Standard</w:t>
        </w:r>
      </w:ins>
      <w:ins w:id="258" w:author="Kate Levin" w:date="2015-11-16T15:48:00Z">
        <w:r w:rsidR="00241BE9">
          <w:t xml:space="preserve"> in their comments to the CARB</w:t>
        </w:r>
      </w:ins>
      <w:ins w:id="259" w:author="Kate Levin" w:date="2015-11-16T15:47:00Z">
        <w:r w:rsidR="00241BE9">
          <w:t xml:space="preserve">, </w:t>
        </w:r>
      </w:ins>
      <w:ins w:id="260" w:author="Kate Levin" w:date="2015-11-16T15:48:00Z">
        <w:r w:rsidR="00241BE9">
          <w:t>“</w:t>
        </w:r>
      </w:ins>
      <w:ins w:id="261" w:author="Kate Levin" w:date="2015-11-16T15:47:00Z">
        <w:r w:rsidR="00241BE9" w:rsidRPr="00241BE9">
          <w:rPr>
            <w:rFonts w:eastAsia="Times New Roman" w:cs="Arial"/>
            <w:rPrChange w:id="262" w:author="Kate Levin" w:date="2015-11-16T15:47:00Z">
              <w:rPr>
                <w:rFonts w:ascii="Arial" w:eastAsia="Times New Roman" w:hAnsi="Arial" w:cs="Arial"/>
                <w:sz w:val="18"/>
                <w:szCs w:val="18"/>
              </w:rPr>
            </w:rPrChange>
          </w:rPr>
          <w:t>This will be needed to ensure atmospheric integrity, maintain confidence in California’s Cap-and-Trade Program, and attract business interest and market investment in the sector.</w:t>
        </w:r>
      </w:ins>
      <w:ins w:id="263" w:author="Kate Levin" w:date="2015-11-16T15:49:00Z">
        <w:r w:rsidR="00241BE9">
          <w:rPr>
            <w:rFonts w:eastAsia="Times New Roman" w:cs="Arial"/>
          </w:rPr>
          <w:t>” We agree that</w:t>
        </w:r>
      </w:ins>
      <w:ins w:id="264" w:author="Kate Levin" w:date="2015-11-16T15:47:00Z">
        <w:r w:rsidR="00140651">
          <w:rPr>
            <w:rFonts w:eastAsia="Times New Roman" w:cs="Arial"/>
            <w:rPrChange w:id="265" w:author="Kate Levin" w:date="2015-11-16T15:47:00Z">
              <w:rPr>
                <w:rFonts w:eastAsia="Times New Roman" w:cs="Arial"/>
              </w:rPr>
            </w:rPrChange>
          </w:rPr>
          <w:t xml:space="preserve"> </w:t>
        </w:r>
      </w:ins>
      <w:ins w:id="266" w:author="Kate Levin" w:date="2015-11-16T15:49:00Z">
        <w:r w:rsidR="00241BE9">
          <w:rPr>
            <w:rFonts w:eastAsia="Times New Roman" w:cs="Arial"/>
            <w:bCs/>
          </w:rPr>
          <w:t>the C</w:t>
        </w:r>
      </w:ins>
      <w:ins w:id="267" w:author="Kate Levin" w:date="2015-11-16T15:47:00Z">
        <w:r w:rsidR="00241BE9" w:rsidRPr="00241BE9">
          <w:rPr>
            <w:rFonts w:eastAsia="Times New Roman" w:cs="Arial"/>
            <w:bCs/>
            <w:rPrChange w:id="268" w:author="Kate Levin" w:date="2015-11-16T15:49:00Z">
              <w:rPr>
                <w:rFonts w:ascii="Arial" w:eastAsia="Times New Roman" w:hAnsi="Arial" w:cs="Arial"/>
                <w:b/>
                <w:bCs/>
                <w:sz w:val="18"/>
                <w:szCs w:val="18"/>
              </w:rPr>
            </w:rPrChange>
          </w:rPr>
          <w:t xml:space="preserve">ARB </w:t>
        </w:r>
      </w:ins>
      <w:ins w:id="269" w:author="Kate Levin" w:date="2015-11-16T15:49:00Z">
        <w:r w:rsidR="00241BE9">
          <w:rPr>
            <w:rFonts w:eastAsia="Times New Roman" w:cs="Arial"/>
            <w:bCs/>
          </w:rPr>
          <w:t>require or give</w:t>
        </w:r>
      </w:ins>
      <w:ins w:id="270" w:author="Kate Levin" w:date="2015-11-16T15:47:00Z">
        <w:r w:rsidR="00241BE9" w:rsidRPr="00241BE9">
          <w:rPr>
            <w:rFonts w:eastAsia="Times New Roman" w:cs="Arial"/>
            <w:bCs/>
            <w:rPrChange w:id="271" w:author="Kate Levin" w:date="2015-11-16T15:49:00Z">
              <w:rPr>
                <w:rFonts w:ascii="Arial" w:eastAsia="Times New Roman" w:hAnsi="Arial" w:cs="Arial"/>
                <w:b/>
                <w:bCs/>
                <w:sz w:val="18"/>
                <w:szCs w:val="18"/>
              </w:rPr>
            </w:rPrChange>
          </w:rPr>
          <w:t xml:space="preserve"> preference to credits that are issued under jurisdictional programs that employ </w:t>
        </w:r>
      </w:ins>
      <w:ins w:id="272" w:author="Kate Levin" w:date="2015-11-16T15:50:00Z">
        <w:r w:rsidR="00140651">
          <w:rPr>
            <w:rFonts w:eastAsia="Times New Roman" w:cs="Arial"/>
            <w:bCs/>
          </w:rPr>
          <w:t xml:space="preserve">proven, </w:t>
        </w:r>
      </w:ins>
      <w:ins w:id="273" w:author="Kate Levin" w:date="2015-11-16T15:47:00Z">
        <w:r w:rsidR="00241BE9" w:rsidRPr="00241BE9">
          <w:rPr>
            <w:rFonts w:eastAsia="Times New Roman" w:cs="Arial"/>
            <w:bCs/>
            <w:rPrChange w:id="274" w:author="Kate Levin" w:date="2015-11-16T15:49:00Z">
              <w:rPr>
                <w:rFonts w:ascii="Arial" w:eastAsia="Times New Roman" w:hAnsi="Arial" w:cs="Arial"/>
                <w:b/>
                <w:bCs/>
                <w:sz w:val="18"/>
                <w:szCs w:val="18"/>
              </w:rPr>
            </w:rPrChange>
          </w:rPr>
          <w:t>international best-practice accounting</w:t>
        </w:r>
        <w:r w:rsidR="00241BE9" w:rsidRPr="00241BE9">
          <w:rPr>
            <w:rFonts w:eastAsia="Times New Roman" w:cs="Arial"/>
            <w:b/>
            <w:bCs/>
            <w:rPrChange w:id="275" w:author="Kate Levin" w:date="2015-11-16T15:47:00Z">
              <w:rPr>
                <w:rFonts w:ascii="Arial" w:eastAsia="Times New Roman" w:hAnsi="Arial" w:cs="Arial"/>
                <w:b/>
                <w:bCs/>
                <w:sz w:val="18"/>
                <w:szCs w:val="18"/>
              </w:rPr>
            </w:rPrChange>
          </w:rPr>
          <w:t xml:space="preserve"> </w:t>
        </w:r>
        <w:r w:rsidR="00241BE9" w:rsidRPr="00241BE9">
          <w:rPr>
            <w:rFonts w:eastAsia="Times New Roman" w:cs="Arial"/>
            <w:bCs/>
            <w:rPrChange w:id="276" w:author="Kate Levin" w:date="2015-11-16T15:49:00Z">
              <w:rPr>
                <w:rFonts w:ascii="Arial" w:eastAsia="Times New Roman" w:hAnsi="Arial" w:cs="Arial"/>
                <w:b/>
                <w:bCs/>
                <w:sz w:val="18"/>
                <w:szCs w:val="18"/>
              </w:rPr>
            </w:rPrChange>
          </w:rPr>
          <w:t>and crediting frameworks like VCS J</w:t>
        </w:r>
      </w:ins>
      <w:ins w:id="277" w:author="Kate Levin" w:date="2015-11-16T15:56:00Z">
        <w:r w:rsidR="009078D1">
          <w:rPr>
            <w:rFonts w:eastAsia="Times New Roman" w:cs="Arial"/>
            <w:bCs/>
          </w:rPr>
          <w:t xml:space="preserve">urisdictional and </w:t>
        </w:r>
      </w:ins>
      <w:ins w:id="278" w:author="Kate Levin" w:date="2015-11-16T15:47:00Z">
        <w:r w:rsidR="00241BE9" w:rsidRPr="00241BE9">
          <w:rPr>
            <w:rFonts w:eastAsia="Times New Roman" w:cs="Arial"/>
            <w:bCs/>
            <w:rPrChange w:id="279" w:author="Kate Levin" w:date="2015-11-16T15:49:00Z">
              <w:rPr>
                <w:rFonts w:ascii="Arial" w:eastAsia="Times New Roman" w:hAnsi="Arial" w:cs="Arial"/>
                <w:b/>
                <w:bCs/>
                <w:sz w:val="18"/>
                <w:szCs w:val="18"/>
              </w:rPr>
            </w:rPrChange>
          </w:rPr>
          <w:t>N</w:t>
        </w:r>
      </w:ins>
      <w:ins w:id="280" w:author="Kate Levin" w:date="2015-11-16T15:56:00Z">
        <w:r w:rsidR="009078D1">
          <w:rPr>
            <w:rFonts w:eastAsia="Times New Roman" w:cs="Arial"/>
            <w:bCs/>
          </w:rPr>
          <w:t xml:space="preserve">ested </w:t>
        </w:r>
      </w:ins>
      <w:ins w:id="281" w:author="Kate Levin" w:date="2015-11-16T15:47:00Z">
        <w:r w:rsidR="00241BE9" w:rsidRPr="00241BE9">
          <w:rPr>
            <w:rFonts w:eastAsia="Times New Roman" w:cs="Arial"/>
            <w:bCs/>
            <w:rPrChange w:id="282" w:author="Kate Levin" w:date="2015-11-16T15:49:00Z">
              <w:rPr>
                <w:rFonts w:ascii="Arial" w:eastAsia="Times New Roman" w:hAnsi="Arial" w:cs="Arial"/>
                <w:b/>
                <w:bCs/>
                <w:sz w:val="18"/>
                <w:szCs w:val="18"/>
              </w:rPr>
            </w:rPrChange>
          </w:rPr>
          <w:t>R</w:t>
        </w:r>
      </w:ins>
      <w:ins w:id="283" w:author="Kate Levin" w:date="2015-11-16T15:56:00Z">
        <w:r w:rsidR="009078D1">
          <w:rPr>
            <w:rFonts w:eastAsia="Times New Roman" w:cs="Arial"/>
            <w:bCs/>
          </w:rPr>
          <w:t>EDD+ (JNR)</w:t>
        </w:r>
      </w:ins>
      <w:ins w:id="284" w:author="Kate Levin" w:date="2015-11-16T15:47:00Z">
        <w:r w:rsidR="00241BE9" w:rsidRPr="00241BE9">
          <w:rPr>
            <w:rFonts w:eastAsia="Times New Roman" w:cs="Arial"/>
            <w:bCs/>
            <w:rPrChange w:id="285" w:author="Kate Levin" w:date="2015-11-16T15:49:00Z">
              <w:rPr>
                <w:rFonts w:ascii="Arial" w:eastAsia="Times New Roman" w:hAnsi="Arial" w:cs="Arial"/>
                <w:b/>
                <w:bCs/>
                <w:sz w:val="18"/>
                <w:szCs w:val="18"/>
              </w:rPr>
            </w:rPrChange>
          </w:rPr>
          <w:t>.</w:t>
        </w:r>
        <w:r w:rsidR="00241BE9" w:rsidRPr="00241BE9">
          <w:rPr>
            <w:rFonts w:eastAsia="Times New Roman" w:cs="Arial"/>
            <w:rPrChange w:id="286" w:author="Kate Levin" w:date="2015-11-16T15:49:00Z">
              <w:rPr>
                <w:rFonts w:ascii="Arial" w:eastAsia="Times New Roman" w:hAnsi="Arial" w:cs="Arial"/>
                <w:sz w:val="18"/>
                <w:szCs w:val="18"/>
              </w:rPr>
            </w:rPrChange>
          </w:rPr>
          <w:t> </w:t>
        </w:r>
      </w:ins>
      <w:ins w:id="287" w:author="Kate Levin" w:date="2015-11-16T15:49:00Z">
        <w:r w:rsidR="00241BE9">
          <w:rPr>
            <w:rFonts w:eastAsia="Times New Roman" w:cs="Arial"/>
          </w:rPr>
          <w:t xml:space="preserve"> </w:t>
        </w:r>
      </w:ins>
      <w:moveTo w:id="288" w:author="Kate Levin" w:date="2015-11-16T15:43:00Z">
        <w:del w:id="289" w:author="Kate Levin" w:date="2015-11-16T15:45:00Z">
          <w:r w:rsidRPr="00701399" w:rsidDel="006A7CD6">
            <w:delText xml:space="preserve">ARB has the ability to set the standard for how accounting frameworks are Jurisdictional and Nested REDD (JNR), and Code REDD recommends that this be a requirement for credits issued. </w:delText>
          </w:r>
        </w:del>
        <w:r w:rsidRPr="00701399">
          <w:t>Acre, Brazil, whose views were presented October 28</w:t>
        </w:r>
        <w:r w:rsidRPr="00701399">
          <w:rPr>
            <w:vertAlign w:val="superscript"/>
          </w:rPr>
          <w:t>th</w:t>
        </w:r>
        <w:r w:rsidRPr="00701399">
          <w:t>, have already incorporated the VCS JNR Framework</w:t>
        </w:r>
        <w:del w:id="290" w:author="Kate Levin" w:date="2015-11-16T15:45:00Z">
          <w:r w:rsidRPr="00701399" w:rsidDel="006A7CD6">
            <w:delText>, and are potentially following the ROW recommendations of California</w:delText>
          </w:r>
        </w:del>
        <w:r w:rsidRPr="00701399">
          <w:t>.</w:t>
        </w:r>
      </w:moveTo>
    </w:p>
    <w:p w14:paraId="753842B0" w14:textId="77777777" w:rsidR="00140651" w:rsidRDefault="00140651">
      <w:pPr>
        <w:rPr>
          <w:ins w:id="291" w:author="Kate Levin" w:date="2015-11-16T15:50:00Z"/>
        </w:rPr>
        <w:pPrChange w:id="292" w:author="Kate Levin" w:date="2015-11-16T15:49:00Z">
          <w:pPr>
            <w:pStyle w:val="NormalWeb"/>
            <w:spacing w:before="0" w:beforeAutospacing="0" w:after="0" w:afterAutospacing="0"/>
            <w:jc w:val="both"/>
          </w:pPr>
        </w:pPrChange>
      </w:pPr>
    </w:p>
    <w:p w14:paraId="1E942722" w14:textId="770FC002" w:rsidR="00140651" w:rsidRPr="00241BE9" w:rsidRDefault="005D4BD4">
      <w:pPr>
        <w:rPr>
          <w:rFonts w:eastAsia="Times New Roman"/>
          <w:rPrChange w:id="293" w:author="Kate Levin" w:date="2015-11-16T15:49:00Z">
            <w:rPr>
              <w:rFonts w:asciiTheme="minorHAnsi" w:hAnsiTheme="minorHAnsi"/>
            </w:rPr>
          </w:rPrChange>
        </w:rPr>
        <w:pPrChange w:id="294" w:author="Kate Levin" w:date="2015-11-16T15:49:00Z">
          <w:pPr>
            <w:pStyle w:val="NormalWeb"/>
            <w:spacing w:before="0" w:beforeAutospacing="0" w:after="0" w:afterAutospacing="0"/>
            <w:jc w:val="both"/>
          </w:pPr>
        </w:pPrChange>
      </w:pPr>
      <w:ins w:id="295" w:author="Kate Levin" w:date="2015-11-16T15:51:00Z">
        <w:r>
          <w:lastRenderedPageBreak/>
          <w:t>Code REDD</w:t>
        </w:r>
      </w:ins>
      <w:ins w:id="296" w:author="Kate Levin" w:date="2015-11-16T15:53:00Z">
        <w:r w:rsidR="009078D1">
          <w:t xml:space="preserve"> reiterates its experience that the private sector, including the business and investment communities in California and abroad, as well as civil society</w:t>
        </w:r>
      </w:ins>
      <w:ins w:id="297" w:author="Kate Levin" w:date="2015-11-16T15:54:00Z">
        <w:r w:rsidR="009078D1">
          <w:t>,</w:t>
        </w:r>
      </w:ins>
      <w:ins w:id="298" w:author="Kate Levin" w:date="2015-11-16T15:53:00Z">
        <w:r w:rsidR="009078D1">
          <w:t xml:space="preserve"> support REDD+</w:t>
        </w:r>
      </w:ins>
      <w:ins w:id="299" w:author="Kate Levin" w:date="2015-11-16T15:54:00Z">
        <w:r w:rsidR="009078D1">
          <w:t xml:space="preserve">.  In 2013, Code REDD released its private sector letter of support for REDD+ that included regulated California companies such as </w:t>
        </w:r>
      </w:ins>
      <w:ins w:id="300" w:author="Kate Levin" w:date="2015-11-16T15:56:00Z">
        <w:r w:rsidR="009078D1">
          <w:t xml:space="preserve">Pacific Gas and Electric as well as major </w:t>
        </w:r>
      </w:ins>
      <w:ins w:id="301" w:author="Kate Levin" w:date="2015-11-16T15:57:00Z">
        <w:r w:rsidR="009078D1">
          <w:t xml:space="preserve">consumer facing brands such as Disney.  Further, in </w:t>
        </w:r>
        <w:r w:rsidR="00960CB4">
          <w:t xml:space="preserve">April </w:t>
        </w:r>
        <w:r w:rsidR="009078D1">
          <w:t xml:space="preserve">2015 Code REDD launched its Stand for Trees crowdfunding platform </w:t>
        </w:r>
        <w:r w:rsidR="00960CB4">
          <w:t xml:space="preserve">and has since transacted nearly 45,000 </w:t>
        </w:r>
        <w:proofErr w:type="spellStart"/>
        <w:r w:rsidR="00960CB4">
          <w:t>tonnes</w:t>
        </w:r>
        <w:proofErr w:type="spellEnd"/>
        <w:r w:rsidR="00960CB4">
          <w:t xml:space="preserve"> of REDD+ credits to individual purchasers.  This demonstrated citizen and corporate support for REDD+ </w:t>
        </w:r>
      </w:ins>
      <w:ins w:id="302" w:author="Kate Levin" w:date="2015-11-16T15:58:00Z">
        <w:r w:rsidR="00960CB4">
          <w:t>is a powerful signal to California’s legislature that there is widespread popular support for forest conservation as a means of climate change mitigation</w:t>
        </w:r>
        <w:r w:rsidR="00E91EFC">
          <w:t xml:space="preserve"> and that the world</w:t>
        </w:r>
      </w:ins>
      <w:ins w:id="303" w:author="Kate Levin" w:date="2015-11-16T16:05:00Z">
        <w:r w:rsidR="00E91EFC">
          <w:t>’s forests are relevant to them.</w:t>
        </w:r>
      </w:ins>
    </w:p>
    <w:moveToRangeEnd w:id="243"/>
    <w:p w14:paraId="49AF73FE" w14:textId="77777777" w:rsidR="006A7CD6" w:rsidRPr="006A7CD6" w:rsidRDefault="006A7CD6">
      <w:pPr>
        <w:rPr>
          <w:ins w:id="304" w:author="Kate Levin" w:date="2015-11-16T15:43:00Z"/>
          <w:rPrChange w:id="305" w:author="Kate Levin" w:date="2015-11-16T15:42:00Z">
            <w:rPr>
              <w:ins w:id="306" w:author="Kate Levin" w:date="2015-11-16T15:43:00Z"/>
              <w:i/>
            </w:rPr>
          </w:rPrChange>
        </w:rPr>
      </w:pPr>
    </w:p>
    <w:p w14:paraId="486A6943" w14:textId="6C35AAB0" w:rsidR="00F0425A" w:rsidRDefault="007D0C87">
      <w:pPr>
        <w:rPr>
          <w:ins w:id="307" w:author="Kate Levin" w:date="2015-11-16T16:03:00Z"/>
        </w:rPr>
      </w:pPr>
      <w:ins w:id="308" w:author="Kate Levin" w:date="2015-11-16T16:16:00Z">
        <w:r>
          <w:t xml:space="preserve">Further </w:t>
        </w:r>
      </w:ins>
      <w:ins w:id="309" w:author="Kate Levin" w:date="2015-11-16T15:59:00Z">
        <w:r w:rsidR="00F0425A">
          <w:t>REDD+</w:t>
        </w:r>
      </w:ins>
      <w:ins w:id="310" w:author="Kate Levin" w:date="2015-11-16T16:02:00Z">
        <w:r w:rsidR="00F0425A">
          <w:t>,</w:t>
        </w:r>
      </w:ins>
      <w:ins w:id="311" w:author="Kate Levin" w:date="2015-11-16T15:59:00Z">
        <w:r w:rsidR="00F0425A">
          <w:t xml:space="preserve"> in the context of current standards and best practices</w:t>
        </w:r>
      </w:ins>
      <w:ins w:id="312" w:author="Kate Levin" w:date="2015-11-16T16:02:00Z">
        <w:r w:rsidR="00F0425A">
          <w:t>,</w:t>
        </w:r>
      </w:ins>
      <w:ins w:id="313" w:author="Kate Levin" w:date="2015-11-16T15:59:00Z">
        <w:r w:rsidR="00F0425A">
          <w:t xml:space="preserve"> can have a transformational and positive impact on indigenous and local communities.  Several REDD+ projects around </w:t>
        </w:r>
      </w:ins>
      <w:ins w:id="314" w:author="Kate Levin" w:date="2015-11-16T16:00:00Z">
        <w:r w:rsidR="00F0425A">
          <w:t>the</w:t>
        </w:r>
      </w:ins>
      <w:ins w:id="315" w:author="Kate Levin" w:date="2015-11-16T15:59:00Z">
        <w:r w:rsidR="00F0425A">
          <w:t xml:space="preserve"> </w:t>
        </w:r>
      </w:ins>
      <w:ins w:id="316" w:author="Kate Levin" w:date="2015-11-16T16:00:00Z">
        <w:r w:rsidR="00F0425A">
          <w:t xml:space="preserve">globe are </w:t>
        </w:r>
      </w:ins>
      <w:ins w:id="317" w:author="Kate Levin" w:date="2015-11-16T16:21:00Z">
        <w:r w:rsidR="00AA63FE">
          <w:t>even</w:t>
        </w:r>
      </w:ins>
      <w:ins w:id="318" w:author="Kate Levin" w:date="2015-11-16T16:00:00Z">
        <w:r w:rsidR="00F0425A">
          <w:t xml:space="preserve"> owned and managed by local and indigenous communities. REDD+ is a proven model for sustainable </w:t>
        </w:r>
      </w:ins>
      <w:ins w:id="319" w:author="Kate Levin" w:date="2015-11-16T16:01:00Z">
        <w:r w:rsidR="00F0425A">
          <w:t>economic</w:t>
        </w:r>
      </w:ins>
      <w:ins w:id="320" w:author="Kate Levin" w:date="2015-11-16T16:00:00Z">
        <w:r w:rsidR="00F0425A">
          <w:t xml:space="preserve"> </w:t>
        </w:r>
      </w:ins>
      <w:ins w:id="321" w:author="Kate Levin" w:date="2015-11-16T16:01:00Z">
        <w:r w:rsidR="00F0425A">
          <w:t>development that advances the newly minted Sustainable Development Goals.</w:t>
        </w:r>
      </w:ins>
      <w:ins w:id="322" w:author="Kate Levin" w:date="2015-11-16T16:02:00Z">
        <w:r w:rsidR="00F0425A">
          <w:t xml:space="preserve">  REDD+ harnesses a new model for development</w:t>
        </w:r>
        <w:r w:rsidR="00165F0D">
          <w:t xml:space="preserve"> - </w:t>
        </w:r>
        <w:r w:rsidR="00F0425A">
          <w:t xml:space="preserve">one that challenges the traditional donor model </w:t>
        </w:r>
      </w:ins>
      <w:ins w:id="323" w:author="Kate Levin" w:date="2015-11-16T16:06:00Z">
        <w:r w:rsidR="00165F0D">
          <w:t xml:space="preserve">and </w:t>
        </w:r>
      </w:ins>
      <w:ins w:id="324" w:author="Kate Levin" w:date="2015-11-16T16:03:00Z">
        <w:r w:rsidR="00F0425A">
          <w:t>empowers indigenous and local communities to articulate a low carbon development path for themselves.</w:t>
        </w:r>
      </w:ins>
    </w:p>
    <w:p w14:paraId="47A7E6E4" w14:textId="439EC25B" w:rsidR="0015427E" w:rsidRPr="006A7CD6" w:rsidDel="00165F0D" w:rsidRDefault="001E45A5">
      <w:pPr>
        <w:rPr>
          <w:ins w:id="325" w:author="Peter Mach" w:date="2015-11-16T10:00:00Z"/>
          <w:del w:id="326" w:author="Kate Levin" w:date="2015-11-16T16:06:00Z"/>
          <w:rPrChange w:id="327" w:author="Kate Levin" w:date="2015-11-16T15:42:00Z">
            <w:rPr>
              <w:ins w:id="328" w:author="Peter Mach" w:date="2015-11-16T10:00:00Z"/>
              <w:del w:id="329" w:author="Kate Levin" w:date="2015-11-16T16:06:00Z"/>
              <w:rFonts w:ascii="Helvetica Neue" w:hAnsi="Helvetica Neue"/>
              <w:color w:val="000000" w:themeColor="text1"/>
              <w:sz w:val="22"/>
              <w:szCs w:val="22"/>
            </w:rPr>
          </w:rPrChange>
        </w:rPr>
      </w:pPr>
      <w:ins w:id="330" w:author="Peter Mach" w:date="2015-11-16T09:23:00Z">
        <w:del w:id="331" w:author="Kate Levin" w:date="2015-11-16T16:06:00Z">
          <w:r w:rsidRPr="006A7CD6" w:rsidDel="00165F0D">
            <w:rPr>
              <w:rPrChange w:id="332" w:author="Kate Levin" w:date="2015-11-16T15:42:00Z">
                <w:rPr>
                  <w:rFonts w:ascii="Helvetica Neue" w:hAnsi="Helvetica Neue"/>
                  <w:sz w:val="22"/>
                  <w:szCs w:val="22"/>
                </w:rPr>
              </w:rPrChange>
            </w:rPr>
            <w:delText>As</w:delText>
          </w:r>
          <w:r w:rsidR="0015427E" w:rsidRPr="006A7CD6" w:rsidDel="00165F0D">
            <w:rPr>
              <w:rPrChange w:id="333" w:author="Kate Levin" w:date="2015-11-16T15:42:00Z">
                <w:rPr>
                  <w:rFonts w:ascii="Helvetica Neue" w:hAnsi="Helvetica Neue"/>
                  <w:sz w:val="22"/>
                  <w:szCs w:val="22"/>
                </w:rPr>
              </w:rPrChange>
            </w:rPr>
            <w:delText xml:space="preserve"> Air Resources Board Member Hector de la Torres</w:delText>
          </w:r>
        </w:del>
      </w:ins>
      <w:ins w:id="334" w:author="Peter Mach" w:date="2015-11-16T09:24:00Z">
        <w:del w:id="335" w:author="Kate Levin" w:date="2015-11-16T16:06:00Z">
          <w:r w:rsidR="0015427E" w:rsidRPr="006A7CD6" w:rsidDel="00165F0D">
            <w:rPr>
              <w:rPrChange w:id="336" w:author="Kate Levin" w:date="2015-11-16T15:42:00Z">
                <w:rPr>
                  <w:rFonts w:ascii="Helvetica Neue" w:hAnsi="Helvetica Neue"/>
                  <w:sz w:val="22"/>
                  <w:szCs w:val="22"/>
                </w:rPr>
              </w:rPrChange>
            </w:rPr>
            <w:delText xml:space="preserve"> accurately </w:delText>
          </w:r>
        </w:del>
      </w:ins>
      <w:ins w:id="337" w:author="Peter Mach" w:date="2015-11-16T10:16:00Z">
        <w:del w:id="338" w:author="Kate Levin" w:date="2015-11-16T16:06:00Z">
          <w:r w:rsidR="0006247B" w:rsidRPr="006A7CD6" w:rsidDel="00165F0D">
            <w:delText>describ</w:delText>
          </w:r>
        </w:del>
      </w:ins>
      <w:ins w:id="339" w:author="Peter Mach" w:date="2015-11-16T09:24:00Z">
        <w:del w:id="340" w:author="Kate Levin" w:date="2015-11-16T16:06:00Z">
          <w:r w:rsidR="0015427E" w:rsidRPr="006A7CD6" w:rsidDel="00165F0D">
            <w:rPr>
              <w:rPrChange w:id="341" w:author="Kate Levin" w:date="2015-11-16T15:42:00Z">
                <w:rPr>
                  <w:rFonts w:ascii="Helvetica Neue" w:hAnsi="Helvetica Neue"/>
                  <w:sz w:val="22"/>
                  <w:szCs w:val="22"/>
                </w:rPr>
              </w:rPrChange>
            </w:rPr>
            <w:delText>ed in his opening remarks on October 28</w:delText>
          </w:r>
          <w:r w:rsidR="0015427E" w:rsidRPr="006A7CD6" w:rsidDel="00165F0D">
            <w:rPr>
              <w:vertAlign w:val="superscript"/>
              <w:rPrChange w:id="342" w:author="Kate Levin" w:date="2015-11-16T15:42:00Z">
                <w:rPr>
                  <w:rFonts w:ascii="Helvetica Neue" w:hAnsi="Helvetica Neue"/>
                  <w:sz w:val="22"/>
                  <w:szCs w:val="22"/>
                </w:rPr>
              </w:rPrChange>
            </w:rPr>
            <w:delText>th</w:delText>
          </w:r>
          <w:r w:rsidR="0015427E" w:rsidRPr="006A7CD6" w:rsidDel="00165F0D">
            <w:rPr>
              <w:rPrChange w:id="343" w:author="Kate Levin" w:date="2015-11-16T15:42:00Z">
                <w:rPr>
                  <w:rFonts w:ascii="Helvetica Neue" w:hAnsi="Helvetica Neue"/>
                  <w:sz w:val="22"/>
                  <w:szCs w:val="22"/>
                </w:rPr>
              </w:rPrChange>
            </w:rPr>
            <w:delText xml:space="preserve"> when addressing California</w:delText>
          </w:r>
        </w:del>
      </w:ins>
      <w:ins w:id="344" w:author="Peter Mach" w:date="2015-11-16T09:25:00Z">
        <w:del w:id="345" w:author="Kate Levin" w:date="2015-11-16T16:06:00Z">
          <w:r w:rsidR="0015427E" w:rsidRPr="006A7CD6" w:rsidDel="00165F0D">
            <w:rPr>
              <w:rPrChange w:id="346" w:author="Kate Levin" w:date="2015-11-16T15:42:00Z">
                <w:rPr>
                  <w:rFonts w:ascii="Helvetica Neue" w:hAnsi="Helvetica Neue"/>
                  <w:sz w:val="22"/>
                  <w:szCs w:val="22"/>
                </w:rPr>
              </w:rPrChange>
            </w:rPr>
            <w:delText>’s responsibility in addressing climate change he said, “California can’t do it alone. We are first taking car</w:delText>
          </w:r>
        </w:del>
      </w:ins>
      <w:ins w:id="347" w:author="Peter Mach" w:date="2015-11-16T10:17:00Z">
        <w:del w:id="348" w:author="Kate Levin" w:date="2015-11-16T16:06:00Z">
          <w:r w:rsidR="0006247B" w:rsidRPr="006A7CD6" w:rsidDel="00165F0D">
            <w:delText>e</w:delText>
          </w:r>
        </w:del>
      </w:ins>
      <w:ins w:id="349" w:author="Peter Mach" w:date="2015-11-16T09:25:00Z">
        <w:del w:id="350" w:author="Kate Levin" w:date="2015-11-16T16:06:00Z">
          <w:r w:rsidR="0015427E" w:rsidRPr="006A7CD6" w:rsidDel="00165F0D">
            <w:rPr>
              <w:rPrChange w:id="351" w:author="Kate Levin" w:date="2015-11-16T15:42:00Z">
                <w:rPr>
                  <w:rFonts w:ascii="Helvetica Neue" w:hAnsi="Helvetica Neue"/>
                  <w:sz w:val="22"/>
                  <w:szCs w:val="22"/>
                </w:rPr>
              </w:rPrChange>
            </w:rPr>
            <w:delText xml:space="preserve"> of </w:delText>
          </w:r>
        </w:del>
      </w:ins>
      <w:ins w:id="352" w:author="Peter Mach" w:date="2015-11-16T09:27:00Z">
        <w:del w:id="353" w:author="Kate Levin" w:date="2015-11-16T16:06:00Z">
          <w:r w:rsidR="0015427E" w:rsidRPr="006A7CD6" w:rsidDel="00165F0D">
            <w:rPr>
              <w:rPrChange w:id="354" w:author="Kate Levin" w:date="2015-11-16T15:42:00Z">
                <w:rPr>
                  <w:rFonts w:ascii="Helvetica Neue" w:hAnsi="Helvetica Neue"/>
                  <w:sz w:val="22"/>
                  <w:szCs w:val="22"/>
                </w:rPr>
              </w:rPrChange>
            </w:rPr>
            <w:delText>California</w:delText>
          </w:r>
        </w:del>
      </w:ins>
      <w:ins w:id="355" w:author="Peter Mach" w:date="2015-11-16T09:25:00Z">
        <w:del w:id="356" w:author="Kate Levin" w:date="2015-11-16T16:06:00Z">
          <w:r w:rsidR="0015427E" w:rsidRPr="006A7CD6" w:rsidDel="00165F0D">
            <w:rPr>
              <w:rPrChange w:id="357" w:author="Kate Levin" w:date="2015-11-16T15:42:00Z">
                <w:rPr>
                  <w:rFonts w:ascii="Helvetica Neue" w:hAnsi="Helvetica Neue"/>
                  <w:sz w:val="22"/>
                  <w:szCs w:val="22"/>
                </w:rPr>
              </w:rPrChange>
            </w:rPr>
            <w:delText xml:space="preserve">, then building Momentum elsewhere.” </w:delText>
          </w:r>
        </w:del>
      </w:ins>
      <w:ins w:id="358" w:author="Peter Mach" w:date="2015-11-16T09:23:00Z">
        <w:del w:id="359" w:author="Kate Levin" w:date="2015-11-16T16:06:00Z">
          <w:r w:rsidRPr="006A7CD6" w:rsidDel="00165F0D">
            <w:rPr>
              <w:rPrChange w:id="360" w:author="Kate Levin" w:date="2015-11-16T15:42:00Z">
                <w:rPr>
                  <w:rFonts w:ascii="Helvetica Neue" w:hAnsi="Helvetica Neue"/>
                  <w:sz w:val="22"/>
                  <w:szCs w:val="22"/>
                </w:rPr>
              </w:rPrChange>
            </w:rPr>
            <w:delText xml:space="preserve"> </w:delText>
          </w:r>
        </w:del>
      </w:ins>
      <w:ins w:id="361" w:author="Peter Mach" w:date="2015-11-16T09:27:00Z">
        <w:del w:id="362" w:author="Kate Levin" w:date="2015-11-16T16:06:00Z">
          <w:r w:rsidR="0015427E" w:rsidRPr="006A7CD6" w:rsidDel="00165F0D">
            <w:rPr>
              <w:rPrChange w:id="363" w:author="Kate Levin" w:date="2015-11-16T15:42:00Z">
                <w:rPr>
                  <w:rFonts w:ascii="Helvetica Neue" w:hAnsi="Helvetica Neue"/>
                  <w:sz w:val="22"/>
                  <w:szCs w:val="22"/>
                </w:rPr>
              </w:rPrChange>
            </w:rPr>
            <w:delText>Indeed, California is acknowledged globally as a leader on climate change</w:delText>
          </w:r>
        </w:del>
      </w:ins>
      <w:ins w:id="364" w:author="Peter Mach" w:date="2015-11-16T10:17:00Z">
        <w:del w:id="365" w:author="Kate Levin" w:date="2015-11-16T16:06:00Z">
          <w:r w:rsidR="0006247B" w:rsidRPr="006A7CD6" w:rsidDel="00165F0D">
            <w:delText>, beginning with steps here in California</w:delText>
          </w:r>
        </w:del>
      </w:ins>
      <w:ins w:id="366" w:author="Peter Mach" w:date="2015-11-16T09:27:00Z">
        <w:del w:id="367" w:author="Kate Levin" w:date="2015-11-16T16:06:00Z">
          <w:r w:rsidR="0015427E" w:rsidRPr="006A7CD6" w:rsidDel="00165F0D">
            <w:rPr>
              <w:rPrChange w:id="368" w:author="Kate Levin" w:date="2015-11-16T15:42:00Z">
                <w:rPr>
                  <w:rFonts w:ascii="Helvetica Neue" w:hAnsi="Helvetica Neue"/>
                  <w:sz w:val="22"/>
                  <w:szCs w:val="22"/>
                </w:rPr>
              </w:rPrChange>
            </w:rPr>
            <w:delText>. With the introduction of s</w:delText>
          </w:r>
        </w:del>
      </w:ins>
      <w:ins w:id="369" w:author="Peter Mach" w:date="2015-11-16T09:29:00Z">
        <w:del w:id="370" w:author="Kate Levin" w:date="2015-11-16T16:06:00Z">
          <w:r w:rsidR="0015427E" w:rsidRPr="006A7CD6" w:rsidDel="00165F0D">
            <w:rPr>
              <w:rPrChange w:id="371" w:author="Kate Levin" w:date="2015-11-16T15:42:00Z">
                <w:rPr>
                  <w:rFonts w:ascii="Helvetica Neue" w:hAnsi="Helvetica Neue"/>
                  <w:sz w:val="22"/>
                  <w:szCs w:val="22"/>
                </w:rPr>
              </w:rPrChange>
            </w:rPr>
            <w:delText>ector-based offset credits from jurisdictional REDD+ programs, California is</w:delText>
          </w:r>
          <w:r w:rsidR="0006247B" w:rsidRPr="006A7CD6" w:rsidDel="00165F0D">
            <w:delText xml:space="preserve"> poised to be </w:delText>
          </w:r>
          <w:r w:rsidR="0006247B" w:rsidRPr="006A7CD6" w:rsidDel="00165F0D">
            <w:rPr>
              <w:i/>
              <w:rPrChange w:id="372" w:author="Kate Levin" w:date="2015-11-16T15:42:00Z">
                <w:rPr/>
              </w:rPrChange>
            </w:rPr>
            <w:delText>the</w:delText>
          </w:r>
          <w:r w:rsidR="0006247B" w:rsidRPr="006A7CD6" w:rsidDel="00165F0D">
            <w:delText xml:space="preserve"> global leader</w:delText>
          </w:r>
          <w:r w:rsidR="0015427E" w:rsidRPr="006A7CD6" w:rsidDel="00165F0D">
            <w:rPr>
              <w:color w:val="000000" w:themeColor="text1"/>
              <w:rPrChange w:id="373" w:author="Kate Levin" w:date="2015-11-16T15:42:00Z">
                <w:rPr>
                  <w:rFonts w:ascii="Helvetica Neue" w:hAnsi="Helvetica Neue"/>
                  <w:color w:val="000000" w:themeColor="text1"/>
                  <w:sz w:val="22"/>
                  <w:szCs w:val="22"/>
                </w:rPr>
              </w:rPrChange>
            </w:rPr>
            <w:delText xml:space="preserve">. </w:delText>
          </w:r>
        </w:del>
      </w:ins>
      <w:ins w:id="374" w:author="Peter Mach" w:date="2015-11-16T09:34:00Z">
        <w:del w:id="375" w:author="Kate Levin" w:date="2015-11-16T16:06:00Z">
          <w:r w:rsidR="0011374B" w:rsidRPr="006A7CD6" w:rsidDel="00165F0D">
            <w:rPr>
              <w:color w:val="000000" w:themeColor="text1"/>
              <w:rPrChange w:id="376" w:author="Kate Levin" w:date="2015-11-16T15:42:00Z">
                <w:rPr>
                  <w:rFonts w:ascii="Helvetica Neue" w:hAnsi="Helvetica Neue"/>
                  <w:color w:val="000000" w:themeColor="text1"/>
                  <w:sz w:val="22"/>
                  <w:szCs w:val="22"/>
                </w:rPr>
              </w:rPrChange>
            </w:rPr>
            <w:delText xml:space="preserve">California’s leadership has the ability to send signals to not only the market for carbon credits, but to the many tropical forest countries who support REDD+ and are awaiting funding sources. </w:delText>
          </w:r>
        </w:del>
      </w:ins>
      <w:ins w:id="377" w:author="Peter Mach" w:date="2015-11-16T09:29:00Z">
        <w:del w:id="378" w:author="Kate Levin" w:date="2015-11-16T16:06:00Z">
          <w:r w:rsidR="0015427E" w:rsidRPr="006A7CD6" w:rsidDel="00165F0D">
            <w:rPr>
              <w:color w:val="000000" w:themeColor="text1"/>
              <w:rPrChange w:id="379" w:author="Kate Levin" w:date="2015-11-16T15:42:00Z">
                <w:rPr>
                  <w:rFonts w:ascii="Helvetica Neue" w:hAnsi="Helvetica Neue"/>
                  <w:color w:val="000000" w:themeColor="text1"/>
                  <w:sz w:val="22"/>
                  <w:szCs w:val="22"/>
                </w:rPr>
              </w:rPrChange>
            </w:rPr>
            <w:delText xml:space="preserve">Code REDD supports the full implementation of such a program, and as an organization have seen the immense benefits to the people of California, to indigenous communities throughout the world, to businesses and to the climate. </w:delText>
          </w:r>
        </w:del>
      </w:ins>
    </w:p>
    <w:p w14:paraId="64E0E715" w14:textId="77777777" w:rsidR="0015427E" w:rsidRPr="006A7CD6" w:rsidRDefault="0015427E">
      <w:pPr>
        <w:rPr>
          <w:ins w:id="380" w:author="Peter Mach" w:date="2015-11-16T09:32:00Z"/>
          <w:color w:val="000000" w:themeColor="text1"/>
          <w:rPrChange w:id="381" w:author="Kate Levin" w:date="2015-11-16T15:42:00Z">
            <w:rPr>
              <w:ins w:id="382" w:author="Peter Mach" w:date="2015-11-16T09:32:00Z"/>
              <w:rFonts w:ascii="Helvetica Neue" w:hAnsi="Helvetica Neue"/>
              <w:color w:val="000000" w:themeColor="text1"/>
              <w:sz w:val="22"/>
              <w:szCs w:val="22"/>
            </w:rPr>
          </w:rPrChange>
        </w:rPr>
      </w:pPr>
    </w:p>
    <w:p w14:paraId="4D013B6A" w14:textId="14B00089" w:rsidR="0015427E" w:rsidRPr="007D0C87" w:rsidDel="00883991" w:rsidRDefault="0015427E" w:rsidP="0015427E">
      <w:pPr>
        <w:rPr>
          <w:ins w:id="383" w:author="Peter Mach" w:date="2015-11-16T09:23:00Z"/>
          <w:del w:id="384" w:author="Kate Levin" w:date="2015-11-16T16:09:00Z"/>
          <w:rFonts w:eastAsia="Times New Roman" w:cs="Times New Roman"/>
          <w:rPrChange w:id="385" w:author="Kate Levin" w:date="2015-11-16T16:17:00Z">
            <w:rPr>
              <w:ins w:id="386" w:author="Peter Mach" w:date="2015-11-16T09:23:00Z"/>
              <w:del w:id="387" w:author="Kate Levin" w:date="2015-11-16T16:09:00Z"/>
              <w:rFonts w:ascii="Times New Roman" w:eastAsia="Times New Roman" w:hAnsi="Times New Roman" w:cs="Times New Roman"/>
            </w:rPr>
          </w:rPrChange>
        </w:rPr>
      </w:pPr>
      <w:ins w:id="388" w:author="Peter Mach" w:date="2015-11-16T09:32:00Z">
        <w:del w:id="389" w:author="Kate Levin" w:date="2015-11-16T16:09:00Z">
          <w:r w:rsidRPr="007D0C87" w:rsidDel="00883991">
            <w:rPr>
              <w:color w:val="000000" w:themeColor="text1"/>
              <w:rPrChange w:id="390" w:author="Kate Levin" w:date="2015-11-16T16:17:00Z">
                <w:rPr>
                  <w:rFonts w:ascii="Helvetica Neue" w:hAnsi="Helvetica Neue"/>
                  <w:color w:val="000000" w:themeColor="text1"/>
                  <w:sz w:val="22"/>
                  <w:szCs w:val="22"/>
                </w:rPr>
              </w:rPrChange>
            </w:rPr>
            <w:delText>Global Support</w:delText>
          </w:r>
        </w:del>
      </w:ins>
    </w:p>
    <w:p w14:paraId="5FAFF753" w14:textId="7A406A10" w:rsidR="0011374B" w:rsidRPr="007D0C87" w:rsidDel="00883991" w:rsidRDefault="0015427E" w:rsidP="0011374B">
      <w:pPr>
        <w:jc w:val="both"/>
        <w:rPr>
          <w:del w:id="391" w:author="Kate Levin" w:date="2015-11-16T16:09:00Z"/>
          <w:rFonts w:eastAsia="Times New Roman" w:cs="Times New Roman"/>
          <w:rPrChange w:id="392" w:author="Kate Levin" w:date="2015-11-16T16:17:00Z">
            <w:rPr>
              <w:del w:id="393" w:author="Kate Levin" w:date="2015-11-16T16:09:00Z"/>
              <w:rFonts w:ascii="Helvetica Neue" w:hAnsi="Helvetica Neue"/>
              <w:sz w:val="22"/>
              <w:szCs w:val="22"/>
            </w:rPr>
          </w:rPrChange>
        </w:rPr>
      </w:pPr>
      <w:ins w:id="394" w:author="Peter Mach" w:date="2015-11-16T09:33:00Z">
        <w:del w:id="395" w:author="Kate Levin" w:date="2015-11-16T16:09:00Z">
          <w:r w:rsidRPr="007D0C87" w:rsidDel="00883991">
            <w:rPr>
              <w:rPrChange w:id="396" w:author="Kate Levin" w:date="2015-11-16T16:17:00Z">
                <w:rPr>
                  <w:rFonts w:ascii="Helvetica Neue" w:hAnsi="Helvetica Neue"/>
                  <w:sz w:val="22"/>
                  <w:szCs w:val="22"/>
                </w:rPr>
              </w:rPrChange>
            </w:rPr>
            <w:delText>Code REDD</w:delText>
          </w:r>
        </w:del>
      </w:ins>
      <w:ins w:id="397" w:author="Peter Mach" w:date="2015-11-16T09:37:00Z">
        <w:del w:id="398" w:author="Kate Levin" w:date="2015-11-16T16:09:00Z">
          <w:r w:rsidR="0011374B" w:rsidRPr="007D0C87" w:rsidDel="00883991">
            <w:rPr>
              <w:rPrChange w:id="399" w:author="Kate Levin" w:date="2015-11-16T16:17:00Z">
                <w:rPr>
                  <w:rFonts w:ascii="Helvetica Neue" w:hAnsi="Helvetica Neue"/>
                  <w:sz w:val="22"/>
                  <w:szCs w:val="22"/>
                </w:rPr>
              </w:rPrChange>
            </w:rPr>
            <w:delText xml:space="preserve"> seen an incredible global response in support of REDD+ projects</w:delText>
          </w:r>
        </w:del>
      </w:ins>
      <w:ins w:id="400" w:author="Peter Mach" w:date="2015-11-16T10:21:00Z">
        <w:del w:id="401" w:author="Kate Levin" w:date="2015-11-16T16:09:00Z">
          <w:r w:rsidR="00B323EA" w:rsidRPr="007D0C87" w:rsidDel="00883991">
            <w:delText>, which has only increased over time</w:delText>
          </w:r>
        </w:del>
      </w:ins>
      <w:ins w:id="402" w:author="Peter Mach" w:date="2015-11-16T09:37:00Z">
        <w:del w:id="403" w:author="Kate Levin" w:date="2015-11-16T16:09:00Z">
          <w:r w:rsidR="0011374B" w:rsidRPr="007D0C87" w:rsidDel="00883991">
            <w:rPr>
              <w:rPrChange w:id="404" w:author="Kate Levin" w:date="2015-11-16T16:17:00Z">
                <w:rPr>
                  <w:rFonts w:ascii="Helvetica Neue" w:hAnsi="Helvetica Neue"/>
                  <w:sz w:val="22"/>
                  <w:szCs w:val="22"/>
                </w:rPr>
              </w:rPrChange>
            </w:rPr>
            <w:delText xml:space="preserve">. </w:delText>
          </w:r>
        </w:del>
      </w:ins>
      <w:moveToRangeStart w:id="405" w:author="Peter Mach" w:date="2015-11-16T09:37:00Z" w:name="move435429994"/>
      <w:moveTo w:id="406" w:author="Peter Mach" w:date="2015-11-16T09:37:00Z">
        <w:del w:id="407" w:author="Kate Levin" w:date="2015-11-16T16:09:00Z">
          <w:r w:rsidR="0011374B" w:rsidRPr="007D0C87" w:rsidDel="00883991">
            <w:rPr>
              <w:rPrChange w:id="408" w:author="Kate Levin" w:date="2015-11-16T16:17:00Z">
                <w:rPr>
                  <w:rFonts w:ascii="Helvetica Neue" w:hAnsi="Helvetica Neue"/>
                  <w:sz w:val="22"/>
                  <w:szCs w:val="22"/>
                </w:rPr>
              </w:rPrChange>
            </w:rPr>
            <w:delText>The Stand for Trees crowdfunding platform</w:delText>
          </w:r>
        </w:del>
      </w:moveTo>
      <w:ins w:id="409" w:author="Peter Mach" w:date="2015-11-16T09:37:00Z">
        <w:del w:id="410" w:author="Kate Levin" w:date="2015-11-16T16:09:00Z">
          <w:r w:rsidR="0011374B" w:rsidRPr="007D0C87" w:rsidDel="00883991">
            <w:rPr>
              <w:rPrChange w:id="411" w:author="Kate Levin" w:date="2015-11-16T16:17:00Z">
                <w:rPr>
                  <w:rFonts w:ascii="Helvetica Neue" w:hAnsi="Helvetica Neue"/>
                  <w:sz w:val="22"/>
                  <w:szCs w:val="22"/>
                </w:rPr>
              </w:rPrChange>
            </w:rPr>
            <w:delText>, launch</w:delText>
          </w:r>
        </w:del>
      </w:ins>
      <w:ins w:id="412" w:author="Peter Mach" w:date="2015-11-16T10:19:00Z">
        <w:del w:id="413" w:author="Kate Levin" w:date="2015-11-16T16:09:00Z">
          <w:r w:rsidR="0006247B" w:rsidRPr="007D0C87" w:rsidDel="00883991">
            <w:delText>ed</w:delText>
          </w:r>
        </w:del>
      </w:ins>
      <w:ins w:id="414" w:author="Peter Mach" w:date="2015-11-16T09:37:00Z">
        <w:del w:id="415" w:author="Kate Levin" w:date="2015-11-16T16:09:00Z">
          <w:r w:rsidR="0011374B" w:rsidRPr="007D0C87" w:rsidDel="00883991">
            <w:rPr>
              <w:rPrChange w:id="416" w:author="Kate Levin" w:date="2015-11-16T16:17:00Z">
                <w:rPr>
                  <w:rFonts w:ascii="Helvetica Neue" w:hAnsi="Helvetica Neue"/>
                  <w:sz w:val="22"/>
                  <w:szCs w:val="22"/>
                </w:rPr>
              </w:rPrChange>
            </w:rPr>
            <w:delText xml:space="preserve"> in April of 2015,</w:delText>
          </w:r>
        </w:del>
      </w:ins>
      <w:moveTo w:id="417" w:author="Peter Mach" w:date="2015-11-16T09:37:00Z">
        <w:del w:id="418" w:author="Kate Levin" w:date="2015-11-16T16:09:00Z">
          <w:r w:rsidR="0011374B" w:rsidRPr="007D0C87" w:rsidDel="00883991">
            <w:rPr>
              <w:rPrChange w:id="419" w:author="Kate Levin" w:date="2015-11-16T16:17:00Z">
                <w:rPr>
                  <w:rFonts w:ascii="Helvetica Neue" w:hAnsi="Helvetica Neue"/>
                  <w:sz w:val="22"/>
                  <w:szCs w:val="22"/>
                </w:rPr>
              </w:rPrChange>
            </w:rPr>
            <w:delText xml:space="preserve"> protects the world's most spectacular forest landscapes and the communities and wildlife that call them home.  We </w:delText>
          </w:r>
        </w:del>
      </w:moveTo>
      <w:ins w:id="420" w:author="Peter Mach" w:date="2015-11-16T09:38:00Z">
        <w:del w:id="421" w:author="Kate Levin" w:date="2015-11-16T16:09:00Z">
          <w:r w:rsidR="0011374B" w:rsidRPr="007D0C87" w:rsidDel="00883991">
            <w:rPr>
              <w:rPrChange w:id="422" w:author="Kate Levin" w:date="2015-11-16T16:17:00Z">
                <w:rPr>
                  <w:rFonts w:ascii="Helvetica Neue" w:hAnsi="Helvetica Neue"/>
                  <w:sz w:val="22"/>
                  <w:szCs w:val="22"/>
                </w:rPr>
              </w:rPrChange>
            </w:rPr>
            <w:delText xml:space="preserve">The campaign </w:delText>
          </w:r>
        </w:del>
      </w:ins>
      <w:moveTo w:id="423" w:author="Peter Mach" w:date="2015-11-16T09:37:00Z">
        <w:del w:id="424" w:author="Kate Levin" w:date="2015-11-16T16:09:00Z">
          <w:r w:rsidR="0011374B" w:rsidRPr="007D0C87" w:rsidDel="00883991">
            <w:rPr>
              <w:rPrChange w:id="425" w:author="Kate Levin" w:date="2015-11-16T16:17:00Z">
                <w:rPr>
                  <w:rFonts w:ascii="Helvetica Neue" w:hAnsi="Helvetica Neue"/>
                  <w:sz w:val="22"/>
                  <w:szCs w:val="22"/>
                </w:rPr>
              </w:rPrChange>
            </w:rPr>
            <w:delText>inspire</w:delText>
          </w:r>
        </w:del>
      </w:moveTo>
      <w:ins w:id="426" w:author="Peter Mach" w:date="2015-11-16T09:38:00Z">
        <w:del w:id="427" w:author="Kate Levin" w:date="2015-11-16T16:09:00Z">
          <w:r w:rsidR="0011374B" w:rsidRPr="007D0C87" w:rsidDel="00883991">
            <w:rPr>
              <w:rPrChange w:id="428" w:author="Kate Levin" w:date="2015-11-16T16:17:00Z">
                <w:rPr>
                  <w:rFonts w:ascii="Helvetica Neue" w:hAnsi="Helvetica Neue"/>
                  <w:sz w:val="22"/>
                  <w:szCs w:val="22"/>
                </w:rPr>
              </w:rPrChange>
            </w:rPr>
            <w:delText>s</w:delText>
          </w:r>
        </w:del>
      </w:ins>
      <w:moveTo w:id="429" w:author="Peter Mach" w:date="2015-11-16T09:37:00Z">
        <w:del w:id="430" w:author="Kate Levin" w:date="2015-11-16T16:09:00Z">
          <w:r w:rsidR="0011374B" w:rsidRPr="007D0C87" w:rsidDel="00883991">
            <w:rPr>
              <w:rPrChange w:id="431" w:author="Kate Levin" w:date="2015-11-16T16:17:00Z">
                <w:rPr>
                  <w:rFonts w:ascii="Helvetica Neue" w:hAnsi="Helvetica Neue"/>
                  <w:sz w:val="22"/>
                  <w:szCs w:val="22"/>
                </w:rPr>
              </w:rPrChange>
            </w:rPr>
            <w:delText xml:space="preserve"> awareness of the value of forests through art, information, and technology while providing individuals with the opportunity to contribute to a sustainable income stream for high-impact forest conservation projects.</w:delText>
          </w:r>
        </w:del>
      </w:moveTo>
      <w:ins w:id="432" w:author="Peter Mach" w:date="2015-11-16T10:04:00Z">
        <w:del w:id="433" w:author="Kate Levin" w:date="2015-11-16T16:09:00Z">
          <w:r w:rsidR="00040B25" w:rsidRPr="007D0C87" w:rsidDel="00883991">
            <w:rPr>
              <w:rPrChange w:id="434" w:author="Kate Levin" w:date="2015-11-16T16:17:00Z">
                <w:rPr>
                  <w:rFonts w:ascii="Helvetica Neue" w:hAnsi="Helvetica Neue"/>
                  <w:sz w:val="22"/>
                  <w:szCs w:val="22"/>
                </w:rPr>
              </w:rPrChange>
            </w:rPr>
            <w:delText xml:space="preserve"> The campaign has seen overwhelming support of REDD+ projects and has </w:delText>
          </w:r>
          <w:r w:rsidR="00040B25" w:rsidRPr="007D0C87" w:rsidDel="00883991">
            <w:rPr>
              <w:rFonts w:eastAsia="Times New Roman" w:cs="Arial"/>
              <w:color w:val="222222"/>
              <w:shd w:val="clear" w:color="auto" w:fill="FFFFFF"/>
              <w:rPrChange w:id="435" w:author="Kate Levin" w:date="2015-11-16T16:17:00Z">
                <w:rPr>
                  <w:rFonts w:ascii="Arial" w:eastAsia="Times New Roman" w:hAnsi="Arial" w:cs="Arial"/>
                  <w:color w:val="222222"/>
                  <w:sz w:val="19"/>
                  <w:szCs w:val="19"/>
                  <w:shd w:val="clear" w:color="auto" w:fill="FFFFFF"/>
                </w:rPr>
              </w:rPrChange>
            </w:rPr>
            <w:delText xml:space="preserve">led to the sale of </w:delText>
          </w:r>
        </w:del>
      </w:ins>
      <w:ins w:id="436" w:author="Peter Mach" w:date="2015-11-16T10:05:00Z">
        <w:del w:id="437" w:author="Kate Levin" w:date="2015-11-16T16:09:00Z">
          <w:r w:rsidR="00040B25" w:rsidRPr="007D0C87" w:rsidDel="00883991">
            <w:rPr>
              <w:rFonts w:eastAsia="Times New Roman" w:cs="Arial"/>
              <w:color w:val="222222"/>
              <w:shd w:val="clear" w:color="auto" w:fill="FFFFFF"/>
              <w:rPrChange w:id="438" w:author="Kate Levin" w:date="2015-11-16T16:17:00Z">
                <w:rPr>
                  <w:rFonts w:ascii="Arial" w:eastAsia="Times New Roman" w:hAnsi="Arial" w:cs="Arial"/>
                  <w:color w:val="222222"/>
                  <w:sz w:val="19"/>
                  <w:szCs w:val="19"/>
                  <w:shd w:val="clear" w:color="auto" w:fill="FFFFFF"/>
                </w:rPr>
              </w:rPrChange>
            </w:rPr>
            <w:delText>over</w:delText>
          </w:r>
        </w:del>
      </w:ins>
      <w:ins w:id="439" w:author="Peter Mach" w:date="2015-11-16T10:04:00Z">
        <w:del w:id="440" w:author="Kate Levin" w:date="2015-11-16T16:09:00Z">
          <w:r w:rsidR="00040B25" w:rsidRPr="007D0C87" w:rsidDel="00883991">
            <w:rPr>
              <w:rFonts w:eastAsia="Times New Roman" w:cs="Arial"/>
              <w:color w:val="222222"/>
              <w:shd w:val="clear" w:color="auto" w:fill="FFFFFF"/>
              <w:rPrChange w:id="441" w:author="Kate Levin" w:date="2015-11-16T16:17:00Z">
                <w:rPr>
                  <w:rFonts w:ascii="Arial" w:eastAsia="Times New Roman" w:hAnsi="Arial" w:cs="Arial"/>
                  <w:color w:val="222222"/>
                  <w:sz w:val="19"/>
                  <w:szCs w:val="19"/>
                  <w:shd w:val="clear" w:color="auto" w:fill="FFFFFF"/>
                </w:rPr>
              </w:rPrChange>
            </w:rPr>
            <w:delText xml:space="preserve"> 45,000 tonnes of forest carbon offsets by </w:delText>
          </w:r>
        </w:del>
      </w:ins>
      <w:ins w:id="442" w:author="Peter Mach" w:date="2015-11-16T10:05:00Z">
        <w:del w:id="443" w:author="Kate Levin" w:date="2015-11-16T16:09:00Z">
          <w:r w:rsidR="00040B25" w:rsidRPr="007D0C87" w:rsidDel="00883991">
            <w:rPr>
              <w:rFonts w:eastAsia="Times New Roman" w:cs="Arial"/>
              <w:color w:val="222222"/>
              <w:shd w:val="clear" w:color="auto" w:fill="FFFFFF"/>
              <w:rPrChange w:id="444" w:author="Kate Levin" w:date="2015-11-16T16:17:00Z">
                <w:rPr>
                  <w:rFonts w:ascii="Arial" w:eastAsia="Times New Roman" w:hAnsi="Arial" w:cs="Arial"/>
                  <w:color w:val="222222"/>
                  <w:sz w:val="19"/>
                  <w:szCs w:val="19"/>
                  <w:shd w:val="clear" w:color="auto" w:fill="FFFFFF"/>
                </w:rPr>
              </w:rPrChange>
            </w:rPr>
            <w:delText xml:space="preserve">over 23,000 </w:delText>
          </w:r>
        </w:del>
      </w:ins>
      <w:ins w:id="445" w:author="Peter Mach" w:date="2015-11-16T10:04:00Z">
        <w:del w:id="446" w:author="Kate Levin" w:date="2015-11-16T16:09:00Z">
          <w:r w:rsidR="00040B25" w:rsidRPr="007D0C87" w:rsidDel="00883991">
            <w:rPr>
              <w:rFonts w:eastAsia="Times New Roman" w:cs="Arial"/>
              <w:color w:val="222222"/>
              <w:shd w:val="clear" w:color="auto" w:fill="FFFFFF"/>
              <w:rPrChange w:id="447" w:author="Kate Levin" w:date="2015-11-16T16:17:00Z">
                <w:rPr>
                  <w:rFonts w:ascii="Arial" w:eastAsia="Times New Roman" w:hAnsi="Arial" w:cs="Arial"/>
                  <w:color w:val="222222"/>
                  <w:sz w:val="19"/>
                  <w:szCs w:val="19"/>
                  <w:shd w:val="clear" w:color="auto" w:fill="FFFFFF"/>
                </w:rPr>
              </w:rPrChange>
            </w:rPr>
            <w:delText>individuals from California and abroad. </w:delText>
          </w:r>
        </w:del>
      </w:ins>
    </w:p>
    <w:moveToRangeEnd w:id="405"/>
    <w:p w14:paraId="738859DC" w14:textId="3E5BB809" w:rsidR="001E45A5" w:rsidRPr="007D0C87" w:rsidDel="00B323EA" w:rsidRDefault="001E45A5" w:rsidP="00E323F2">
      <w:pPr>
        <w:pStyle w:val="NormalWeb"/>
        <w:spacing w:before="0" w:beforeAutospacing="0" w:after="0" w:afterAutospacing="0"/>
        <w:rPr>
          <w:ins w:id="448" w:author="Kate Levin" w:date="2015-10-16T14:25:00Z"/>
          <w:del w:id="449" w:author="Peter Mach" w:date="2015-11-16T10:23:00Z"/>
          <w:rFonts w:asciiTheme="minorHAnsi" w:hAnsiTheme="minorHAnsi"/>
          <w:rPrChange w:id="450" w:author="Kate Levin" w:date="2015-11-16T16:17:00Z">
            <w:rPr>
              <w:ins w:id="451" w:author="Kate Levin" w:date="2015-10-16T14:25:00Z"/>
              <w:del w:id="452" w:author="Peter Mach" w:date="2015-11-16T10:23:00Z"/>
              <w:rFonts w:ascii="Helvetica Neue" w:hAnsi="Helvetica Neue"/>
              <w:sz w:val="22"/>
              <w:szCs w:val="22"/>
            </w:rPr>
          </w:rPrChange>
        </w:rPr>
      </w:pPr>
    </w:p>
    <w:p w14:paraId="02B67641" w14:textId="50CE334B" w:rsidR="00F623D0" w:rsidRPr="007D0C87" w:rsidDel="00DA43E6" w:rsidRDefault="00F623D0">
      <w:pPr>
        <w:jc w:val="both"/>
        <w:rPr>
          <w:ins w:id="453" w:author="Kate Levin" w:date="2015-09-25T14:38:00Z"/>
          <w:del w:id="454" w:author="Peter Mach" w:date="2015-11-16T09:51:00Z"/>
          <w:rFonts w:eastAsia="Times New Roman"/>
          <w:rPrChange w:id="455" w:author="Kate Levin" w:date="2015-11-16T16:17:00Z">
            <w:rPr>
              <w:ins w:id="456" w:author="Kate Levin" w:date="2015-09-25T14:38:00Z"/>
              <w:del w:id="457" w:author="Peter Mach" w:date="2015-11-16T09:51:00Z"/>
              <w:rFonts w:ascii="Helvetica Neue" w:hAnsi="Helvetica Neue"/>
              <w:sz w:val="22"/>
              <w:szCs w:val="22"/>
            </w:rPr>
          </w:rPrChange>
        </w:rPr>
        <w:pPrChange w:id="458" w:author="Peter Mach" w:date="2015-11-16T09:57:00Z">
          <w:pPr>
            <w:pStyle w:val="NormalWeb"/>
            <w:spacing w:before="0" w:beforeAutospacing="0" w:after="0" w:afterAutospacing="0"/>
          </w:pPr>
        </w:pPrChange>
      </w:pPr>
    </w:p>
    <w:p w14:paraId="4CC789EC" w14:textId="2B3FE08B" w:rsidR="008B1042" w:rsidRPr="007D0C87" w:rsidDel="001E45A5" w:rsidRDefault="008B1042">
      <w:pPr>
        <w:rPr>
          <w:del w:id="459" w:author="Peter Mach" w:date="2015-11-16T09:20:00Z"/>
          <w:rPrChange w:id="460" w:author="Kate Levin" w:date="2015-11-16T16:17:00Z">
            <w:rPr>
              <w:del w:id="461" w:author="Peter Mach" w:date="2015-11-16T09:20:00Z"/>
              <w:rFonts w:ascii="Helvetica Neue" w:hAnsi="Helvetica Neue"/>
              <w:sz w:val="22"/>
              <w:szCs w:val="22"/>
            </w:rPr>
          </w:rPrChange>
        </w:rPr>
        <w:pPrChange w:id="462" w:author="Peter Mach" w:date="2015-11-16T09:57:00Z">
          <w:pPr>
            <w:pStyle w:val="NormalWeb"/>
            <w:spacing w:before="0" w:beforeAutospacing="0" w:after="0" w:afterAutospacing="0"/>
          </w:pPr>
        </w:pPrChange>
      </w:pPr>
    </w:p>
    <w:p w14:paraId="47DA7F4E" w14:textId="4C95F934" w:rsidR="00763FF7" w:rsidRPr="007D0C87" w:rsidDel="00E436B6" w:rsidRDefault="00E37C51">
      <w:pPr>
        <w:rPr>
          <w:del w:id="463" w:author="Peter Mach" w:date="2015-09-25T10:06:00Z"/>
          <w:rPrChange w:id="464" w:author="Kate Levin" w:date="2015-11-16T16:17:00Z">
            <w:rPr>
              <w:del w:id="465" w:author="Peter Mach" w:date="2015-09-25T10:06:00Z"/>
              <w:rFonts w:ascii="Helvetica Neue" w:hAnsi="Helvetica Neue"/>
              <w:b/>
              <w:sz w:val="22"/>
              <w:szCs w:val="22"/>
            </w:rPr>
          </w:rPrChange>
        </w:rPr>
        <w:pPrChange w:id="466" w:author="Peter Mach" w:date="2015-11-16T09:57:00Z">
          <w:pPr>
            <w:pStyle w:val="NormalWeb"/>
            <w:spacing w:before="0" w:beforeAutospacing="0" w:after="0" w:afterAutospacing="0"/>
          </w:pPr>
        </w:pPrChange>
      </w:pPr>
      <w:ins w:id="467" w:author="Kate Levin" w:date="2015-09-25T14:38:00Z">
        <w:del w:id="468" w:author="Peter Mach" w:date="2015-11-16T09:20:00Z">
          <w:r w:rsidRPr="007D0C87" w:rsidDel="001E45A5">
            <w:rPr>
              <w:rFonts w:cs="Arial"/>
              <w:noProof/>
              <w:color w:val="595959" w:themeColor="text1" w:themeTint="A6"/>
              <w:rPrChange w:id="469" w:author="Kate Levin" w:date="2015-11-16T16:17:00Z">
                <w:rPr>
                  <w:rFonts w:ascii="Arial" w:hAnsi="Arial" w:cs="Arial"/>
                  <w:noProof/>
                  <w:color w:val="595959" w:themeColor="text1" w:themeTint="A6"/>
                  <w:sz w:val="18"/>
                  <w:szCs w:val="18"/>
                </w:rPr>
              </w:rPrChange>
            </w:rPr>
            <w:drawing>
              <wp:anchor distT="0" distB="0" distL="114300" distR="114300" simplePos="0" relativeHeight="251673600" behindDoc="0" locked="0" layoutInCell="1" allowOverlap="1" wp14:anchorId="5C2D9778" wp14:editId="04B850D0">
                <wp:simplePos x="0" y="0"/>
                <wp:positionH relativeFrom="column">
                  <wp:posOffset>47625</wp:posOffset>
                </wp:positionH>
                <wp:positionV relativeFrom="paragraph">
                  <wp:posOffset>17780</wp:posOffset>
                </wp:positionV>
                <wp:extent cx="914400" cy="7893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REDD Logo BrownRed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789305"/>
                        </a:xfrm>
                        <a:prstGeom prst="rect">
                          <a:avLst/>
                        </a:prstGeom>
                      </pic:spPr>
                    </pic:pic>
                  </a:graphicData>
                </a:graphic>
              </wp:anchor>
            </w:drawing>
          </w:r>
        </w:del>
      </w:ins>
    </w:p>
    <w:p w14:paraId="00A0A18C" w14:textId="30862F63" w:rsidR="0090096B" w:rsidRPr="007D0C87" w:rsidDel="001E45A5" w:rsidRDefault="0090096B">
      <w:pPr>
        <w:rPr>
          <w:del w:id="470" w:author="Peter Mach" w:date="2015-11-16T09:20:00Z"/>
          <w:color w:val="680800"/>
          <w:rPrChange w:id="471" w:author="Kate Levin" w:date="2015-11-16T16:17:00Z">
            <w:rPr>
              <w:del w:id="472" w:author="Peter Mach" w:date="2015-11-16T09:20:00Z"/>
              <w:rFonts w:ascii="Helvetica Neue" w:hAnsi="Helvetica Neue"/>
              <w:b/>
              <w:color w:val="680800"/>
              <w:sz w:val="22"/>
              <w:szCs w:val="22"/>
            </w:rPr>
          </w:rPrChange>
        </w:rPr>
        <w:pPrChange w:id="473" w:author="Peter Mach" w:date="2015-11-16T09:57:00Z">
          <w:pPr>
            <w:pStyle w:val="NormalWeb"/>
            <w:spacing w:before="0" w:beforeAutospacing="0" w:after="0" w:afterAutospacing="0"/>
          </w:pPr>
        </w:pPrChange>
      </w:pPr>
    </w:p>
    <w:p w14:paraId="3E0FA2C1" w14:textId="2FFEE658" w:rsidR="00E323F2" w:rsidRPr="007D0C87" w:rsidDel="001E45A5" w:rsidRDefault="001964ED">
      <w:pPr>
        <w:rPr>
          <w:del w:id="474" w:author="Peter Mach" w:date="2015-11-16T09:20:00Z"/>
          <w:color w:val="680800"/>
          <w:rPrChange w:id="475" w:author="Kate Levin" w:date="2015-11-16T16:17:00Z">
            <w:rPr>
              <w:del w:id="476" w:author="Peter Mach" w:date="2015-11-16T09:20:00Z"/>
              <w:rFonts w:ascii="Helvetica Neue" w:hAnsi="Helvetica Neue"/>
              <w:b/>
              <w:color w:val="680800"/>
              <w:sz w:val="22"/>
              <w:szCs w:val="22"/>
            </w:rPr>
          </w:rPrChange>
        </w:rPr>
        <w:pPrChange w:id="477" w:author="Peter Mach" w:date="2015-11-16T09:57:00Z">
          <w:pPr>
            <w:pStyle w:val="NormalWeb"/>
            <w:spacing w:before="0" w:beforeAutospacing="0" w:after="0" w:afterAutospacing="0"/>
          </w:pPr>
        </w:pPrChange>
      </w:pPr>
      <w:ins w:id="478" w:author="Kate Levin" w:date="2015-10-16T14:31:00Z">
        <w:del w:id="479" w:author="Peter Mach" w:date="2015-11-16T09:20:00Z">
          <w:r w:rsidRPr="007D0C87" w:rsidDel="001E45A5">
            <w:rPr>
              <w:color w:val="680800"/>
              <w:highlight w:val="yellow"/>
              <w:rPrChange w:id="480" w:author="Kate Levin" w:date="2015-11-16T16:17:00Z">
                <w:rPr>
                  <w:rFonts w:ascii="Helvetica Neue" w:hAnsi="Helvetica Neue"/>
                  <w:b/>
                  <w:color w:val="680800"/>
                  <w:sz w:val="22"/>
                  <w:szCs w:val="22"/>
                  <w:highlight w:val="yellow"/>
                </w:rPr>
              </w:rPrChange>
            </w:rPr>
            <w:delText>Be A Part of the Solution:</w:delText>
          </w:r>
          <w:r w:rsidRPr="007D0C87" w:rsidDel="001E45A5">
            <w:rPr>
              <w:color w:val="680800"/>
              <w:rPrChange w:id="481" w:author="Kate Levin" w:date="2015-11-16T16:17:00Z">
                <w:rPr>
                  <w:rFonts w:ascii="Helvetica Neue" w:hAnsi="Helvetica Neue"/>
                  <w:b/>
                  <w:color w:val="680800"/>
                  <w:sz w:val="22"/>
                  <w:szCs w:val="22"/>
                </w:rPr>
              </w:rPrChange>
            </w:rPr>
            <w:delText xml:space="preserve">  </w:delText>
          </w:r>
        </w:del>
      </w:ins>
      <w:del w:id="482" w:author="Peter Mach" w:date="2015-11-16T09:20:00Z">
        <w:r w:rsidR="00E323F2" w:rsidRPr="007D0C87" w:rsidDel="001E45A5">
          <w:rPr>
            <w:color w:val="680800"/>
            <w:rPrChange w:id="483" w:author="Kate Levin" w:date="2015-11-16T16:17:00Z">
              <w:rPr>
                <w:rFonts w:ascii="Helvetica Neue" w:hAnsi="Helvetica Neue"/>
                <w:b/>
                <w:color w:val="680800"/>
                <w:sz w:val="22"/>
                <w:szCs w:val="22"/>
              </w:rPr>
            </w:rPrChange>
          </w:rPr>
          <w:delText>About Code REDD</w:delText>
        </w:r>
      </w:del>
    </w:p>
    <w:p w14:paraId="5423CAD6" w14:textId="49A874B7" w:rsidR="003D6538" w:rsidRPr="007D0C87" w:rsidDel="001E45A5" w:rsidRDefault="00CB3974">
      <w:pPr>
        <w:rPr>
          <w:del w:id="484" w:author="Peter Mach" w:date="2015-11-16T09:20:00Z"/>
          <w:rPrChange w:id="485" w:author="Kate Levin" w:date="2015-11-16T16:17:00Z">
            <w:rPr>
              <w:del w:id="486" w:author="Peter Mach" w:date="2015-11-16T09:20:00Z"/>
              <w:rFonts w:ascii="Helvetica Neue" w:hAnsi="Helvetica Neue"/>
              <w:sz w:val="22"/>
              <w:szCs w:val="22"/>
            </w:rPr>
          </w:rPrChange>
        </w:rPr>
        <w:pPrChange w:id="487" w:author="Peter Mach" w:date="2015-11-16T09:57:00Z">
          <w:pPr>
            <w:pStyle w:val="NormalWeb"/>
            <w:spacing w:before="0" w:beforeAutospacing="0" w:after="0" w:afterAutospacing="0"/>
          </w:pPr>
        </w:pPrChange>
      </w:pPr>
      <w:del w:id="488" w:author="Peter Mach" w:date="2015-11-16T09:20:00Z">
        <w:r w:rsidRPr="007D0C87" w:rsidDel="001E45A5">
          <w:rPr>
            <w:noProof/>
            <w:rPrChange w:id="489" w:author="Kate Levin" w:date="2015-11-16T16:17:00Z">
              <w:rPr>
                <w:noProof/>
              </w:rPr>
            </w:rPrChange>
          </w:rPr>
          <w:drawing>
            <wp:anchor distT="0" distB="0" distL="114300" distR="114300" simplePos="0" relativeHeight="251661312" behindDoc="0" locked="0" layoutInCell="1" allowOverlap="1" wp14:anchorId="6A4D8519" wp14:editId="1F99446D">
              <wp:simplePos x="0" y="0"/>
              <wp:positionH relativeFrom="column">
                <wp:posOffset>46990</wp:posOffset>
              </wp:positionH>
              <wp:positionV relativeFrom="paragraph">
                <wp:posOffset>150495</wp:posOffset>
              </wp:positionV>
              <wp:extent cx="1498600" cy="9956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o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8600" cy="995680"/>
                      </a:xfrm>
                      <a:prstGeom prst="rect">
                        <a:avLst/>
                      </a:prstGeom>
                    </pic:spPr>
                  </pic:pic>
                </a:graphicData>
              </a:graphic>
              <wp14:sizeRelH relativeFrom="page">
                <wp14:pctWidth>0</wp14:pctWidth>
              </wp14:sizeRelH>
              <wp14:sizeRelV relativeFrom="page">
                <wp14:pctHeight>0</wp14:pctHeight>
              </wp14:sizeRelV>
            </wp:anchor>
          </w:drawing>
        </w:r>
      </w:del>
    </w:p>
    <w:p w14:paraId="1E244D16" w14:textId="0704FBDD" w:rsidR="001964ED" w:rsidRPr="007D0C87" w:rsidDel="007D0C87" w:rsidRDefault="001964ED">
      <w:pPr>
        <w:rPr>
          <w:del w:id="490" w:author="Kate Levin" w:date="2015-11-16T16:16:00Z"/>
          <w:rPrChange w:id="491" w:author="Kate Levin" w:date="2015-11-16T16:17:00Z">
            <w:rPr>
              <w:del w:id="492" w:author="Kate Levin" w:date="2015-11-16T16:16:00Z"/>
              <w:rFonts w:ascii="Helvetica Neue" w:hAnsi="Helvetica Neue"/>
              <w:sz w:val="22"/>
              <w:szCs w:val="22"/>
            </w:rPr>
          </w:rPrChange>
        </w:rPr>
        <w:pPrChange w:id="493" w:author="Peter Mach" w:date="2015-11-16T09:57:00Z">
          <w:pPr>
            <w:pStyle w:val="NormalWeb"/>
            <w:spacing w:before="0" w:beforeAutospacing="0" w:after="0" w:afterAutospacing="0"/>
            <w:jc w:val="both"/>
          </w:pPr>
        </w:pPrChange>
      </w:pPr>
      <w:ins w:id="494" w:author="Kate Levin" w:date="2015-10-16T14:29:00Z">
        <w:del w:id="495" w:author="Peter Mach" w:date="2015-11-16T09:20:00Z">
          <w:r w:rsidRPr="007D0C87" w:rsidDel="001E45A5">
            <w:rPr>
              <w:highlight w:val="yellow"/>
              <w:rPrChange w:id="496" w:author="Kate Levin" w:date="2015-11-16T16:17:00Z">
                <w:rPr>
                  <w:rFonts w:ascii="Helvetica Neue" w:hAnsi="Helvetica Neue"/>
                  <w:sz w:val="22"/>
                  <w:szCs w:val="22"/>
                </w:rPr>
              </w:rPrChange>
            </w:rPr>
            <w:delText xml:space="preserve">Code REDD was founded </w:delText>
          </w:r>
        </w:del>
      </w:ins>
      <w:ins w:id="497" w:author="Kate Levin" w:date="2015-10-16T14:30:00Z">
        <w:del w:id="498" w:author="Peter Mach" w:date="2015-11-16T09:20:00Z">
          <w:r w:rsidRPr="007D0C87" w:rsidDel="001E45A5">
            <w:rPr>
              <w:highlight w:val="yellow"/>
              <w:rPrChange w:id="499" w:author="Kate Levin" w:date="2015-11-16T16:17:00Z">
                <w:rPr>
                  <w:rFonts w:ascii="Helvetica Neue" w:hAnsi="Helvetica Neue"/>
                  <w:sz w:val="22"/>
                  <w:szCs w:val="22"/>
                </w:rPr>
              </w:rPrChange>
            </w:rPr>
            <w:delText>in</w:delText>
          </w:r>
        </w:del>
      </w:ins>
      <w:ins w:id="500" w:author="Kate Levin" w:date="2015-10-16T14:29:00Z">
        <w:del w:id="501" w:author="Peter Mach" w:date="2015-11-16T09:20:00Z">
          <w:r w:rsidRPr="007D0C87" w:rsidDel="001E45A5">
            <w:rPr>
              <w:highlight w:val="yellow"/>
              <w:rPrChange w:id="502" w:author="Kate Levin" w:date="2015-11-16T16:17:00Z">
                <w:rPr>
                  <w:rFonts w:ascii="Helvetica Neue" w:hAnsi="Helvetica Neue"/>
                  <w:sz w:val="22"/>
                  <w:szCs w:val="22"/>
                </w:rPr>
              </w:rPrChange>
            </w:rPr>
            <w:delText xml:space="preserve"> response to the urgent need to take action to end deforestation</w:delText>
          </w:r>
        </w:del>
      </w:ins>
      <w:ins w:id="503" w:author="Kate Levin" w:date="2015-10-16T14:30:00Z">
        <w:del w:id="504" w:author="Peter Mach" w:date="2015-11-16T09:20:00Z">
          <w:r w:rsidRPr="007D0C87" w:rsidDel="001E45A5">
            <w:rPr>
              <w:highlight w:val="yellow"/>
              <w:rPrChange w:id="505" w:author="Kate Levin" w:date="2015-11-16T16:17:00Z">
                <w:rPr>
                  <w:rFonts w:ascii="Helvetica Neue" w:hAnsi="Helvetica Neue"/>
                  <w:sz w:val="22"/>
                  <w:szCs w:val="22"/>
                </w:rPr>
              </w:rPrChange>
            </w:rPr>
            <w:delText xml:space="preserve"> now</w:delText>
          </w:r>
        </w:del>
      </w:ins>
      <w:ins w:id="506" w:author="Kate Levin" w:date="2015-10-16T14:29:00Z">
        <w:del w:id="507" w:author="Peter Mach" w:date="2015-11-16T09:20:00Z">
          <w:r w:rsidRPr="007D0C87" w:rsidDel="001E45A5">
            <w:rPr>
              <w:highlight w:val="yellow"/>
              <w:rPrChange w:id="508" w:author="Kate Levin" w:date="2015-11-16T16:17:00Z">
                <w:rPr>
                  <w:rFonts w:ascii="Helvetica Neue" w:hAnsi="Helvetica Neue"/>
                  <w:sz w:val="22"/>
                  <w:szCs w:val="22"/>
                </w:rPr>
              </w:rPrChange>
            </w:rPr>
            <w:delText>.</w:delText>
          </w:r>
          <w:r w:rsidRPr="007D0C87" w:rsidDel="001E45A5">
            <w:rPr>
              <w:rPrChange w:id="509" w:author="Kate Levin" w:date="2015-11-16T16:17:00Z">
                <w:rPr>
                  <w:rFonts w:ascii="Helvetica Neue" w:hAnsi="Helvetica Neue"/>
                  <w:sz w:val="22"/>
                  <w:szCs w:val="22"/>
                </w:rPr>
              </w:rPrChange>
            </w:rPr>
            <w:delText xml:space="preserve">  </w:delText>
          </w:r>
        </w:del>
      </w:ins>
      <w:del w:id="510" w:author="Peter Mach" w:date="2015-11-16T09:20:00Z">
        <w:r w:rsidR="003D6538" w:rsidRPr="007D0C87" w:rsidDel="001E45A5">
          <w:rPr>
            <w:rPrChange w:id="511" w:author="Kate Levin" w:date="2015-11-16T16:17:00Z">
              <w:rPr>
                <w:rFonts w:ascii="Helvetica Neue" w:hAnsi="Helvetica Neue"/>
                <w:sz w:val="22"/>
                <w:szCs w:val="22"/>
              </w:rPr>
            </w:rPrChange>
          </w:rPr>
          <w:delText>Code REDD is</w:delText>
        </w:r>
      </w:del>
      <w:ins w:id="512" w:author="Kate Levin" w:date="2015-10-16T14:30:00Z">
        <w:del w:id="513" w:author="Peter Mach" w:date="2015-11-16T09:20:00Z">
          <w:r w:rsidRPr="007D0C87" w:rsidDel="001E45A5">
            <w:rPr>
              <w:rPrChange w:id="514" w:author="Kate Levin" w:date="2015-11-16T16:17:00Z">
                <w:rPr>
                  <w:rFonts w:ascii="Helvetica Neue" w:hAnsi="Helvetica Neue"/>
                  <w:sz w:val="22"/>
                  <w:szCs w:val="22"/>
                </w:rPr>
              </w:rPrChange>
            </w:rPr>
            <w:delText>We are</w:delText>
          </w:r>
        </w:del>
      </w:ins>
      <w:del w:id="515" w:author="Peter Mach" w:date="2015-11-16T09:20:00Z">
        <w:r w:rsidR="003D6538" w:rsidRPr="007D0C87" w:rsidDel="001E45A5">
          <w:rPr>
            <w:rPrChange w:id="516" w:author="Kate Levin" w:date="2015-11-16T16:17:00Z">
              <w:rPr>
                <w:rFonts w:ascii="Helvetica Neue" w:hAnsi="Helvetica Neue"/>
                <w:sz w:val="22"/>
                <w:szCs w:val="22"/>
              </w:rPr>
            </w:rPrChange>
          </w:rPr>
          <w:delText xml:space="preserve"> a</w:delText>
        </w:r>
      </w:del>
      <w:ins w:id="517" w:author="Natalie Prolman" w:date="2015-09-25T12:09:00Z">
        <w:del w:id="518" w:author="Peter Mach" w:date="2015-11-16T09:20:00Z">
          <w:r w:rsidR="00F937A6" w:rsidRPr="007D0C87" w:rsidDel="001E45A5">
            <w:rPr>
              <w:rPrChange w:id="519" w:author="Kate Levin" w:date="2015-11-16T16:17:00Z">
                <w:rPr>
                  <w:rFonts w:ascii="Helvetica Neue" w:hAnsi="Helvetica Neue"/>
                  <w:sz w:val="22"/>
                  <w:szCs w:val="22"/>
                </w:rPr>
              </w:rPrChange>
            </w:rPr>
            <w:delText>n environmental</w:delText>
          </w:r>
        </w:del>
      </w:ins>
      <w:del w:id="520" w:author="Peter Mach" w:date="2015-11-16T09:20:00Z">
        <w:r w:rsidR="003D6538" w:rsidRPr="007D0C87" w:rsidDel="001E45A5">
          <w:rPr>
            <w:rPrChange w:id="521" w:author="Kate Levin" w:date="2015-11-16T16:17:00Z">
              <w:rPr>
                <w:rFonts w:ascii="Helvetica Neue" w:hAnsi="Helvetica Neue"/>
                <w:sz w:val="22"/>
                <w:szCs w:val="22"/>
              </w:rPr>
            </w:rPrChange>
          </w:rPr>
          <w:delText xml:space="preserve"> non-profit organization that advocates for forest conservation as a mean</w:delText>
        </w:r>
        <w:r w:rsidR="00DC799C" w:rsidRPr="007D0C87" w:rsidDel="001E45A5">
          <w:rPr>
            <w:rPrChange w:id="522" w:author="Kate Levin" w:date="2015-11-16T16:17:00Z">
              <w:rPr>
                <w:rFonts w:ascii="Helvetica Neue" w:hAnsi="Helvetica Neue"/>
                <w:sz w:val="22"/>
                <w:szCs w:val="22"/>
              </w:rPr>
            </w:rPrChange>
          </w:rPr>
          <w:delText xml:space="preserve">s of climate change mitigation through the </w:delText>
        </w:r>
        <w:r w:rsidR="003D6538" w:rsidRPr="007D0C87" w:rsidDel="001E45A5">
          <w:rPr>
            <w:rPrChange w:id="523" w:author="Kate Levin" w:date="2015-11-16T16:17:00Z">
              <w:rPr>
                <w:rFonts w:ascii="Helvetica Neue" w:hAnsi="Helvetica Neue"/>
                <w:sz w:val="22"/>
                <w:szCs w:val="22"/>
              </w:rPr>
            </w:rPrChange>
          </w:rPr>
          <w:delText xml:space="preserve">United Nations international framework for forest monitoring and management called Reducing Emissions from Deforestation and Forest Degradation, </w:delText>
        </w:r>
        <w:r w:rsidR="00DC799C" w:rsidRPr="007D0C87" w:rsidDel="001E45A5">
          <w:rPr>
            <w:rPrChange w:id="524" w:author="Kate Levin" w:date="2015-11-16T16:17:00Z">
              <w:rPr>
                <w:rFonts w:ascii="Helvetica Neue" w:hAnsi="Helvetica Neue"/>
                <w:sz w:val="22"/>
                <w:szCs w:val="22"/>
              </w:rPr>
            </w:rPrChange>
          </w:rPr>
          <w:delText>or REDD+.</w:delText>
        </w:r>
        <w:r w:rsidR="008A2EA7" w:rsidRPr="007D0C87" w:rsidDel="001E45A5">
          <w:rPr>
            <w:rPrChange w:id="525" w:author="Kate Levin" w:date="2015-11-16T16:17:00Z">
              <w:rPr>
                <w:rFonts w:ascii="Helvetica Neue" w:hAnsi="Helvetica Neue"/>
                <w:sz w:val="22"/>
                <w:szCs w:val="22"/>
              </w:rPr>
            </w:rPrChange>
          </w:rPr>
          <w:delText xml:space="preserve"> </w:delText>
        </w:r>
        <w:r w:rsidR="00DC799C" w:rsidRPr="007D0C87" w:rsidDel="001E45A5">
          <w:rPr>
            <w:rPrChange w:id="526" w:author="Kate Levin" w:date="2015-11-16T16:17:00Z">
              <w:rPr>
                <w:rFonts w:ascii="Helvetica Neue" w:hAnsi="Helvetica Neue"/>
                <w:sz w:val="22"/>
                <w:szCs w:val="22"/>
              </w:rPr>
            </w:rPrChange>
          </w:rPr>
          <w:delText>W</w:delText>
        </w:r>
        <w:r w:rsidR="003D6538" w:rsidRPr="007D0C87" w:rsidDel="001E45A5">
          <w:rPr>
            <w:rPrChange w:id="527" w:author="Kate Levin" w:date="2015-11-16T16:17:00Z">
              <w:rPr>
                <w:rFonts w:ascii="Helvetica Neue" w:hAnsi="Helvetica Neue"/>
                <w:sz w:val="22"/>
                <w:szCs w:val="22"/>
              </w:rPr>
            </w:rPrChange>
          </w:rPr>
          <w:delText xml:space="preserve">e believe supporting REDD+ projects is the </w:delText>
        </w:r>
      </w:del>
      <w:ins w:id="528" w:author="Kate Levin" w:date="2015-09-25T14:21:00Z">
        <w:del w:id="529" w:author="Peter Mach" w:date="2015-11-16T09:20:00Z">
          <w:r w:rsidR="003A4FBC" w:rsidRPr="007D0C87" w:rsidDel="001E45A5">
            <w:rPr>
              <w:rPrChange w:id="530" w:author="Kate Levin" w:date="2015-11-16T16:17:00Z">
                <w:rPr>
                  <w:rFonts w:ascii="Helvetica Neue" w:hAnsi="Helvetica Neue"/>
                  <w:sz w:val="22"/>
                  <w:szCs w:val="22"/>
                </w:rPr>
              </w:rPrChange>
            </w:rPr>
            <w:delText xml:space="preserve">single </w:delText>
          </w:r>
        </w:del>
      </w:ins>
      <w:del w:id="531" w:author="Peter Mach" w:date="2015-11-16T09:20:00Z">
        <w:r w:rsidR="003D6538" w:rsidRPr="007D0C87" w:rsidDel="001E45A5">
          <w:rPr>
            <w:rPrChange w:id="532" w:author="Kate Levin" w:date="2015-11-16T16:17:00Z">
              <w:rPr>
                <w:rFonts w:ascii="Helvetica Neue" w:hAnsi="Helvetica Neue"/>
                <w:sz w:val="22"/>
                <w:szCs w:val="22"/>
              </w:rPr>
            </w:rPrChange>
          </w:rPr>
          <w:delText xml:space="preserve">most important action an individual, corporation, or government can take to protect the most beautiful </w:delText>
        </w:r>
        <w:r w:rsidR="00B2515B" w:rsidRPr="007D0C87" w:rsidDel="001E45A5">
          <w:rPr>
            <w:rPrChange w:id="533" w:author="Kate Levin" w:date="2015-11-16T16:17:00Z">
              <w:rPr>
                <w:rFonts w:ascii="Helvetica Neue" w:hAnsi="Helvetica Neue"/>
                <w:sz w:val="22"/>
                <w:szCs w:val="22"/>
              </w:rPr>
            </w:rPrChange>
          </w:rPr>
          <w:delText xml:space="preserve">and important </w:delText>
        </w:r>
        <w:r w:rsidR="0090096B" w:rsidRPr="007D0C87" w:rsidDel="001E45A5">
          <w:rPr>
            <w:rPrChange w:id="534" w:author="Kate Levin" w:date="2015-11-16T16:17:00Z">
              <w:rPr>
                <w:rFonts w:ascii="Helvetica Neue" w:hAnsi="Helvetica Neue"/>
                <w:sz w:val="22"/>
                <w:szCs w:val="22"/>
              </w:rPr>
            </w:rPrChange>
          </w:rPr>
          <w:delText>ecosystems in the world while</w:delText>
        </w:r>
        <w:r w:rsidR="003D6538" w:rsidRPr="007D0C87" w:rsidDel="001E45A5">
          <w:rPr>
            <w:rPrChange w:id="535" w:author="Kate Levin" w:date="2015-11-16T16:17:00Z">
              <w:rPr>
                <w:rFonts w:ascii="Helvetica Neue" w:hAnsi="Helvetica Neue"/>
                <w:sz w:val="22"/>
                <w:szCs w:val="22"/>
              </w:rPr>
            </w:rPrChange>
          </w:rPr>
          <w:delText xml:space="preserve"> reduc</w:delText>
        </w:r>
      </w:del>
      <w:ins w:id="536" w:author="Kate Levin" w:date="2015-10-01T10:09:00Z">
        <w:del w:id="537" w:author="Peter Mach" w:date="2015-11-16T09:20:00Z">
          <w:r w:rsidR="00AB56A3" w:rsidRPr="007D0C87" w:rsidDel="001E45A5">
            <w:rPr>
              <w:rPrChange w:id="538" w:author="Kate Levin" w:date="2015-11-16T16:17:00Z">
                <w:rPr>
                  <w:rFonts w:ascii="Helvetica Neue" w:hAnsi="Helvetica Neue"/>
                  <w:sz w:val="22"/>
                  <w:szCs w:val="22"/>
                </w:rPr>
              </w:rPrChange>
            </w:rPr>
            <w:delText>e</w:delText>
          </w:r>
        </w:del>
      </w:ins>
      <w:del w:id="539" w:author="Peter Mach" w:date="2015-11-16T09:20:00Z">
        <w:r w:rsidR="003D6538" w:rsidRPr="007D0C87" w:rsidDel="001E45A5">
          <w:rPr>
            <w:rPrChange w:id="540" w:author="Kate Levin" w:date="2015-11-16T16:17:00Z">
              <w:rPr>
                <w:rFonts w:ascii="Helvetica Neue" w:hAnsi="Helvetica Neue"/>
                <w:sz w:val="22"/>
                <w:szCs w:val="22"/>
              </w:rPr>
            </w:rPrChange>
          </w:rPr>
          <w:delText>ing greenhouse gas emissions, empowering local and indigenous communities, and protecting threatened wildlife.</w:delText>
        </w:r>
      </w:del>
      <w:ins w:id="541" w:author="Kate Levin" w:date="2015-10-16T14:25:00Z">
        <w:del w:id="542" w:author="Peter Mach" w:date="2015-11-16T09:20:00Z">
          <w:r w:rsidRPr="007D0C87" w:rsidDel="001E45A5">
            <w:rPr>
              <w:rPrChange w:id="543" w:author="Kate Levin" w:date="2015-11-16T16:17:00Z">
                <w:rPr>
                  <w:rFonts w:ascii="Helvetica Neue" w:hAnsi="Helvetica Neue"/>
                  <w:sz w:val="22"/>
                  <w:szCs w:val="22"/>
                </w:rPr>
              </w:rPrChange>
            </w:rPr>
            <w:delText xml:space="preserve">  </w:delText>
          </w:r>
        </w:del>
      </w:ins>
      <w:moveToRangeStart w:id="544" w:author="Kate Levin" w:date="2015-10-16T14:32:00Z" w:name="move432769278"/>
      <w:moveTo w:id="545" w:author="Kate Levin" w:date="2015-10-16T14:32:00Z">
        <w:del w:id="546" w:author="Kate Levin" w:date="2015-11-16T16:16:00Z">
          <w:r w:rsidRPr="007D0C87" w:rsidDel="007D0C87">
            <w:rPr>
              <w:rPrChange w:id="547" w:author="Kate Levin" w:date="2015-11-16T16:17:00Z">
                <w:rPr>
                  <w:rFonts w:ascii="Helvetica Neue" w:hAnsi="Helvetica Neue"/>
                  <w:sz w:val="22"/>
                  <w:szCs w:val="22"/>
                </w:rPr>
              </w:rPrChange>
            </w:rPr>
            <w:delText>leverages the power of community to inspire, motivate, and ultimately take action to conserve forests at scale. Our work engages with communities around the world, including local and indigenous communities living in and around forests, businesses, governments, and global citizens.</w:delText>
          </w:r>
        </w:del>
      </w:moveTo>
    </w:p>
    <w:moveToRangeEnd w:id="544"/>
    <w:p w14:paraId="594029EE" w14:textId="62644FCB" w:rsidR="003A4FBC" w:rsidRPr="007D0C87" w:rsidDel="005F22DE" w:rsidRDefault="003A4FBC">
      <w:pPr>
        <w:pStyle w:val="NormalWeb"/>
        <w:spacing w:before="0" w:beforeAutospacing="0" w:after="0" w:afterAutospacing="0"/>
        <w:ind w:left="2880"/>
        <w:rPr>
          <w:del w:id="548" w:author="Kate Levin" w:date="2015-09-25T14:25:00Z"/>
          <w:rFonts w:asciiTheme="minorHAnsi" w:hAnsiTheme="minorHAnsi"/>
          <w:rPrChange w:id="549" w:author="Kate Levin" w:date="2015-11-16T16:17:00Z">
            <w:rPr>
              <w:del w:id="550" w:author="Kate Levin" w:date="2015-09-25T14:25:00Z"/>
              <w:rFonts w:ascii="Helvetica Neue" w:hAnsi="Helvetica Neue"/>
              <w:sz w:val="22"/>
              <w:szCs w:val="22"/>
            </w:rPr>
          </w:rPrChange>
        </w:rPr>
        <w:pPrChange w:id="551" w:author="Kate Levin" w:date="2015-09-25T14:25:00Z">
          <w:pPr>
            <w:pStyle w:val="NormalWeb"/>
            <w:spacing w:before="0" w:beforeAutospacing="0" w:after="0" w:afterAutospacing="0"/>
          </w:pPr>
        </w:pPrChange>
      </w:pPr>
    </w:p>
    <w:p w14:paraId="6C10F8AF" w14:textId="6F8A1D4C" w:rsidR="00F937A6" w:rsidRPr="007D0C87" w:rsidDel="003A4FBC" w:rsidRDefault="00F623D0">
      <w:pPr>
        <w:pStyle w:val="NormalWeb"/>
        <w:spacing w:before="0" w:beforeAutospacing="0" w:after="0" w:afterAutospacing="0"/>
        <w:ind w:left="2880"/>
        <w:rPr>
          <w:ins w:id="552" w:author="Natalie Prolman" w:date="2015-09-25T12:10:00Z"/>
          <w:del w:id="553" w:author="Kate Levin" w:date="2015-09-25T14:25:00Z"/>
          <w:rFonts w:asciiTheme="minorHAnsi" w:hAnsiTheme="minorHAnsi"/>
          <w:color w:val="680800"/>
          <w:highlight w:val="yellow"/>
          <w:rPrChange w:id="554" w:author="Kate Levin" w:date="2015-11-16T16:17:00Z">
            <w:rPr>
              <w:ins w:id="555" w:author="Natalie Prolman" w:date="2015-09-25T12:10:00Z"/>
              <w:del w:id="556" w:author="Kate Levin" w:date="2015-09-25T14:25:00Z"/>
              <w:rFonts w:ascii="Helvetica Neue" w:hAnsi="Helvetica Neue"/>
              <w:b/>
              <w:color w:val="680800"/>
              <w:sz w:val="22"/>
              <w:szCs w:val="22"/>
            </w:rPr>
          </w:rPrChange>
        </w:rPr>
        <w:pPrChange w:id="557" w:author="Kate Levin" w:date="2015-10-16T14:32:00Z">
          <w:pPr>
            <w:pStyle w:val="NormalWeb"/>
            <w:spacing w:before="0" w:beforeAutospacing="0" w:after="0" w:afterAutospacing="0"/>
          </w:pPr>
        </w:pPrChange>
      </w:pPr>
      <w:ins w:id="558" w:author="Peter Mach" w:date="2015-09-25T10:31:00Z">
        <w:del w:id="559" w:author="Kate Levin" w:date="2015-10-16T14:32:00Z">
          <w:r w:rsidRPr="007D0C87" w:rsidDel="001964ED">
            <w:rPr>
              <w:rFonts w:asciiTheme="minorHAnsi" w:hAnsiTheme="minorHAnsi"/>
              <w:noProof/>
              <w:rPrChange w:id="560" w:author="Kate Levin" w:date="2015-11-16T16:17:00Z">
                <w:rPr>
                  <w:noProof/>
                </w:rPr>
              </w:rPrChange>
            </w:rPr>
            <w:drawing>
              <wp:anchor distT="0" distB="0" distL="114300" distR="114300" simplePos="0" relativeHeight="251664384" behindDoc="0" locked="0" layoutInCell="1" allowOverlap="1" wp14:anchorId="0966E9AE" wp14:editId="674F7D63">
                <wp:simplePos x="0" y="0"/>
                <wp:positionH relativeFrom="column">
                  <wp:posOffset>169333</wp:posOffset>
                </wp:positionH>
                <wp:positionV relativeFrom="page">
                  <wp:posOffset>1599353</wp:posOffset>
                </wp:positionV>
                <wp:extent cx="1257935" cy="1148549"/>
                <wp:effectExtent l="0" t="0" r="1206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ty Members Measuring Bioma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935" cy="1148549"/>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page">
                  <wp14:pctWidth>0</wp14:pctWidth>
                </wp14:sizeRelH>
                <wp14:sizeRelV relativeFrom="page">
                  <wp14:pctHeight>0</wp14:pctHeight>
                </wp14:sizeRelV>
              </wp:anchor>
            </w:drawing>
          </w:r>
        </w:del>
      </w:ins>
    </w:p>
    <w:p w14:paraId="34A0B666" w14:textId="332EB06F" w:rsidR="003D6538" w:rsidRPr="007D0C87" w:rsidDel="001964ED" w:rsidRDefault="003D6538">
      <w:pPr>
        <w:pStyle w:val="NormalWeb"/>
        <w:spacing w:before="0" w:beforeAutospacing="0" w:after="0" w:afterAutospacing="0"/>
        <w:rPr>
          <w:del w:id="561" w:author="Kate Levin" w:date="2015-10-16T14:31:00Z"/>
          <w:rFonts w:asciiTheme="minorHAnsi" w:hAnsiTheme="minorHAnsi"/>
          <w:color w:val="680800"/>
          <w:rPrChange w:id="562" w:author="Kate Levin" w:date="2015-11-16T16:17:00Z">
            <w:rPr>
              <w:del w:id="563" w:author="Kate Levin" w:date="2015-10-16T14:31:00Z"/>
              <w:rFonts w:ascii="Helvetica Neue" w:hAnsi="Helvetica Neue"/>
              <w:b/>
              <w:color w:val="680800"/>
              <w:sz w:val="22"/>
              <w:szCs w:val="22"/>
            </w:rPr>
          </w:rPrChange>
        </w:rPr>
      </w:pPr>
      <w:del w:id="564" w:author="Kate Levin" w:date="2015-10-16T14:31:00Z">
        <w:r w:rsidRPr="007D0C87" w:rsidDel="001964ED">
          <w:rPr>
            <w:rFonts w:asciiTheme="minorHAnsi" w:hAnsiTheme="minorHAnsi"/>
            <w:color w:val="680800"/>
            <w:rPrChange w:id="565" w:author="Kate Levin" w:date="2015-11-16T16:17:00Z">
              <w:rPr>
                <w:rFonts w:ascii="Helvetica Neue" w:hAnsi="Helvetica Neue"/>
                <w:b/>
                <w:color w:val="680800"/>
                <w:sz w:val="22"/>
                <w:szCs w:val="22"/>
              </w:rPr>
            </w:rPrChange>
          </w:rPr>
          <w:delText>How We Work</w:delText>
        </w:r>
      </w:del>
    </w:p>
    <w:p w14:paraId="20BA447C" w14:textId="447C761D" w:rsidR="003D6538" w:rsidRPr="007D0C87" w:rsidDel="00EE28EC" w:rsidRDefault="003D6538">
      <w:pPr>
        <w:pStyle w:val="NormalWeb"/>
        <w:spacing w:before="0" w:beforeAutospacing="0" w:after="0" w:afterAutospacing="0"/>
        <w:jc w:val="both"/>
        <w:rPr>
          <w:del w:id="566" w:author="Kate Levin" w:date="2015-09-29T16:44:00Z"/>
          <w:rFonts w:asciiTheme="minorHAnsi" w:hAnsiTheme="minorHAnsi"/>
          <w:color w:val="680800"/>
          <w:rPrChange w:id="567" w:author="Kate Levin" w:date="2015-11-16T16:17:00Z">
            <w:rPr>
              <w:del w:id="568" w:author="Kate Levin" w:date="2015-09-29T16:44:00Z"/>
              <w:rFonts w:ascii="Helvetica Neue" w:hAnsi="Helvetica Neue"/>
              <w:color w:val="680800"/>
              <w:sz w:val="22"/>
              <w:szCs w:val="22"/>
            </w:rPr>
          </w:rPrChange>
        </w:rPr>
        <w:pPrChange w:id="569" w:author="Kate Levin" w:date="2015-10-16T14:32:00Z">
          <w:pPr>
            <w:pStyle w:val="NormalWeb"/>
            <w:spacing w:before="0" w:beforeAutospacing="0" w:after="0" w:afterAutospacing="0"/>
          </w:pPr>
        </w:pPrChange>
      </w:pPr>
    </w:p>
    <w:p w14:paraId="11DFD5F6" w14:textId="0591E3C7" w:rsidR="003D6538" w:rsidRPr="007D0C87" w:rsidDel="00C1689F" w:rsidRDefault="003D6538">
      <w:pPr>
        <w:pStyle w:val="NormalWeb"/>
        <w:spacing w:before="0" w:beforeAutospacing="0" w:after="0" w:afterAutospacing="0"/>
        <w:jc w:val="both"/>
        <w:rPr>
          <w:del w:id="570" w:author="Kate Levin" w:date="2015-10-16T14:32:00Z"/>
          <w:rFonts w:asciiTheme="minorHAnsi" w:hAnsiTheme="minorHAnsi"/>
          <w:rPrChange w:id="571" w:author="Kate Levin" w:date="2015-11-16T16:17:00Z">
            <w:rPr>
              <w:del w:id="572" w:author="Kate Levin" w:date="2015-10-16T14:32:00Z"/>
              <w:rFonts w:ascii="Helvetica Neue" w:hAnsi="Helvetica Neue"/>
              <w:sz w:val="22"/>
              <w:szCs w:val="22"/>
            </w:rPr>
          </w:rPrChange>
        </w:rPr>
      </w:pPr>
      <w:del w:id="573" w:author="Kate Levin" w:date="2015-10-16T14:32:00Z">
        <w:r w:rsidRPr="007D0C87" w:rsidDel="001964ED">
          <w:rPr>
            <w:rFonts w:asciiTheme="minorHAnsi" w:hAnsiTheme="minorHAnsi"/>
            <w:rPrChange w:id="574" w:author="Kate Levin" w:date="2015-11-16T16:17:00Z">
              <w:rPr>
                <w:rFonts w:ascii="Helvetica Neue" w:hAnsi="Helvetica Neue"/>
                <w:sz w:val="22"/>
                <w:szCs w:val="22"/>
              </w:rPr>
            </w:rPrChange>
          </w:rPr>
          <w:delText xml:space="preserve">Code </w:delText>
        </w:r>
        <w:r w:rsidRPr="007D0C87" w:rsidDel="00C1689F">
          <w:rPr>
            <w:rFonts w:asciiTheme="minorHAnsi" w:hAnsiTheme="minorHAnsi"/>
            <w:rPrChange w:id="575" w:author="Kate Levin" w:date="2015-11-16T16:17:00Z">
              <w:rPr>
                <w:rFonts w:ascii="Helvetica Neue" w:hAnsi="Helvetica Neue"/>
                <w:sz w:val="22"/>
                <w:szCs w:val="22"/>
              </w:rPr>
            </w:rPrChange>
          </w:rPr>
          <w:delText>REDD</w:delText>
        </w:r>
        <w:r w:rsidR="00A46389" w:rsidRPr="007D0C87" w:rsidDel="00C1689F">
          <w:rPr>
            <w:rFonts w:asciiTheme="minorHAnsi" w:hAnsiTheme="minorHAnsi"/>
            <w:rPrChange w:id="576" w:author="Kate Levin" w:date="2015-11-16T16:17:00Z">
              <w:rPr>
                <w:rFonts w:ascii="Helvetica Neue" w:hAnsi="Helvetica Neue"/>
                <w:sz w:val="22"/>
                <w:szCs w:val="22"/>
              </w:rPr>
            </w:rPrChange>
          </w:rPr>
          <w:delText xml:space="preserve"> </w:delText>
        </w:r>
      </w:del>
      <w:moveFromRangeStart w:id="577" w:author="Kate Levin" w:date="2015-10-16T14:32:00Z" w:name="move432769278"/>
      <w:moveFrom w:id="578" w:author="Kate Levin" w:date="2015-10-16T14:32:00Z">
        <w:del w:id="579" w:author="Kate Levin" w:date="2015-11-16T16:16:00Z">
          <w:r w:rsidR="00C43EE0" w:rsidRPr="007D0C87" w:rsidDel="007D0C87">
            <w:rPr>
              <w:rFonts w:asciiTheme="minorHAnsi" w:hAnsiTheme="minorHAnsi"/>
              <w:rPrChange w:id="580" w:author="Kate Levin" w:date="2015-11-16T16:17:00Z">
                <w:rPr>
                  <w:rFonts w:ascii="Helvetica Neue" w:hAnsi="Helvetica Neue"/>
                  <w:sz w:val="22"/>
                  <w:szCs w:val="22"/>
                </w:rPr>
              </w:rPrChange>
            </w:rPr>
            <w:delText>leverages</w:delText>
          </w:r>
          <w:r w:rsidR="00505443" w:rsidRPr="007D0C87" w:rsidDel="007D0C87">
            <w:rPr>
              <w:rFonts w:asciiTheme="minorHAnsi" w:hAnsiTheme="minorHAnsi"/>
              <w:rPrChange w:id="581" w:author="Kate Levin" w:date="2015-11-16T16:17:00Z">
                <w:rPr>
                  <w:rFonts w:ascii="Helvetica Neue" w:hAnsi="Helvetica Neue"/>
                  <w:sz w:val="22"/>
                  <w:szCs w:val="22"/>
                </w:rPr>
              </w:rPrChange>
            </w:rPr>
            <w:delText xml:space="preserve"> the power of community</w:delText>
          </w:r>
          <w:r w:rsidR="00A46389" w:rsidRPr="007D0C87" w:rsidDel="007D0C87">
            <w:rPr>
              <w:rFonts w:asciiTheme="minorHAnsi" w:hAnsiTheme="minorHAnsi"/>
              <w:rPrChange w:id="582" w:author="Kate Levin" w:date="2015-11-16T16:17:00Z">
                <w:rPr>
                  <w:rFonts w:ascii="Helvetica Neue" w:hAnsi="Helvetica Neue"/>
                  <w:sz w:val="22"/>
                  <w:szCs w:val="22"/>
                </w:rPr>
              </w:rPrChange>
            </w:rPr>
            <w:delText xml:space="preserve"> to </w:delText>
          </w:r>
          <w:r w:rsidR="00C43EE0" w:rsidRPr="007D0C87" w:rsidDel="007D0C87">
            <w:rPr>
              <w:rFonts w:asciiTheme="minorHAnsi" w:hAnsiTheme="minorHAnsi"/>
              <w:rPrChange w:id="583" w:author="Kate Levin" w:date="2015-11-16T16:17:00Z">
                <w:rPr>
                  <w:rFonts w:ascii="Helvetica Neue" w:hAnsi="Helvetica Neue"/>
                  <w:sz w:val="22"/>
                  <w:szCs w:val="22"/>
                </w:rPr>
              </w:rPrChange>
            </w:rPr>
            <w:delText xml:space="preserve">inspire, </w:delText>
          </w:r>
          <w:r w:rsidR="00505443" w:rsidRPr="007D0C87" w:rsidDel="007D0C87">
            <w:rPr>
              <w:rFonts w:asciiTheme="minorHAnsi" w:hAnsiTheme="minorHAnsi"/>
              <w:rPrChange w:id="584" w:author="Kate Levin" w:date="2015-11-16T16:17:00Z">
                <w:rPr>
                  <w:rFonts w:ascii="Helvetica Neue" w:hAnsi="Helvetica Neue"/>
                  <w:sz w:val="22"/>
                  <w:szCs w:val="22"/>
                </w:rPr>
              </w:rPrChange>
            </w:rPr>
            <w:delText>motivate</w:delText>
          </w:r>
          <w:r w:rsidR="00C43EE0" w:rsidRPr="007D0C87" w:rsidDel="007D0C87">
            <w:rPr>
              <w:rFonts w:asciiTheme="minorHAnsi" w:hAnsiTheme="minorHAnsi"/>
              <w:rPrChange w:id="585" w:author="Kate Levin" w:date="2015-11-16T16:17:00Z">
                <w:rPr>
                  <w:rFonts w:ascii="Helvetica Neue" w:hAnsi="Helvetica Neue"/>
                  <w:sz w:val="22"/>
                  <w:szCs w:val="22"/>
                </w:rPr>
              </w:rPrChange>
            </w:rPr>
            <w:delText xml:space="preserve">, and </w:delText>
          </w:r>
          <w:r w:rsidR="00DF52DA" w:rsidRPr="007D0C87" w:rsidDel="007D0C87">
            <w:rPr>
              <w:rFonts w:asciiTheme="minorHAnsi" w:hAnsiTheme="minorHAnsi"/>
              <w:rPrChange w:id="586" w:author="Kate Levin" w:date="2015-11-16T16:17:00Z">
                <w:rPr>
                  <w:rFonts w:ascii="Helvetica Neue" w:hAnsi="Helvetica Neue"/>
                  <w:sz w:val="22"/>
                  <w:szCs w:val="22"/>
                </w:rPr>
              </w:rPrChange>
            </w:rPr>
            <w:delText xml:space="preserve">ultimately </w:delText>
          </w:r>
          <w:r w:rsidR="00C61363" w:rsidRPr="007D0C87" w:rsidDel="007D0C87">
            <w:rPr>
              <w:rFonts w:asciiTheme="minorHAnsi" w:hAnsiTheme="minorHAnsi"/>
              <w:rPrChange w:id="587" w:author="Kate Levin" w:date="2015-11-16T16:17:00Z">
                <w:rPr>
                  <w:rFonts w:ascii="Helvetica Neue" w:hAnsi="Helvetica Neue"/>
                  <w:sz w:val="22"/>
                  <w:szCs w:val="22"/>
                </w:rPr>
              </w:rPrChange>
            </w:rPr>
            <w:delText>t</w:delText>
          </w:r>
          <w:r w:rsidR="00DF52DA" w:rsidRPr="007D0C87" w:rsidDel="007D0C87">
            <w:rPr>
              <w:rFonts w:asciiTheme="minorHAnsi" w:hAnsiTheme="minorHAnsi"/>
              <w:rPrChange w:id="588" w:author="Kate Levin" w:date="2015-11-16T16:17:00Z">
                <w:rPr>
                  <w:rFonts w:ascii="Helvetica Neue" w:hAnsi="Helvetica Neue"/>
                  <w:sz w:val="22"/>
                  <w:szCs w:val="22"/>
                </w:rPr>
              </w:rPrChange>
            </w:rPr>
            <w:delText xml:space="preserve">ake action to conserve forests </w:delText>
          </w:r>
          <w:r w:rsidR="00763FF7" w:rsidRPr="007D0C87" w:rsidDel="007D0C87">
            <w:rPr>
              <w:rFonts w:asciiTheme="minorHAnsi" w:hAnsiTheme="minorHAnsi"/>
              <w:rPrChange w:id="589" w:author="Kate Levin" w:date="2015-11-16T16:17:00Z">
                <w:rPr>
                  <w:rFonts w:ascii="Helvetica Neue" w:hAnsi="Helvetica Neue"/>
                  <w:sz w:val="22"/>
                  <w:szCs w:val="22"/>
                </w:rPr>
              </w:rPrChange>
            </w:rPr>
            <w:delText>at scale. O</w:delText>
          </w:r>
          <w:r w:rsidR="00086A0E" w:rsidRPr="007D0C87" w:rsidDel="007D0C87">
            <w:rPr>
              <w:rFonts w:asciiTheme="minorHAnsi" w:hAnsiTheme="minorHAnsi"/>
              <w:rPrChange w:id="590" w:author="Kate Levin" w:date="2015-11-16T16:17:00Z">
                <w:rPr>
                  <w:rFonts w:ascii="Helvetica Neue" w:hAnsi="Helvetica Neue"/>
                  <w:sz w:val="22"/>
                  <w:szCs w:val="22"/>
                </w:rPr>
              </w:rPrChange>
            </w:rPr>
            <w:delText xml:space="preserve">ur work engages with communities around the </w:delText>
          </w:r>
          <w:r w:rsidR="00763FF7" w:rsidRPr="007D0C87" w:rsidDel="007D0C87">
            <w:rPr>
              <w:rFonts w:asciiTheme="minorHAnsi" w:hAnsiTheme="minorHAnsi"/>
              <w:rPrChange w:id="591" w:author="Kate Levin" w:date="2015-11-16T16:17:00Z">
                <w:rPr>
                  <w:rFonts w:ascii="Helvetica Neue" w:hAnsi="Helvetica Neue"/>
                  <w:sz w:val="22"/>
                  <w:szCs w:val="22"/>
                </w:rPr>
              </w:rPrChange>
            </w:rPr>
            <w:delText>world, including local and indigenous communities living in and around forests, business</w:delText>
          </w:r>
          <w:r w:rsidR="00C61363" w:rsidRPr="007D0C87" w:rsidDel="007D0C87">
            <w:rPr>
              <w:rFonts w:asciiTheme="minorHAnsi" w:hAnsiTheme="minorHAnsi"/>
              <w:rPrChange w:id="592" w:author="Kate Levin" w:date="2015-11-16T16:17:00Z">
                <w:rPr>
                  <w:rFonts w:ascii="Helvetica Neue" w:hAnsi="Helvetica Neue"/>
                  <w:sz w:val="22"/>
                  <w:szCs w:val="22"/>
                </w:rPr>
              </w:rPrChange>
            </w:rPr>
            <w:delText>es</w:delText>
          </w:r>
          <w:r w:rsidR="00763FF7" w:rsidRPr="007D0C87" w:rsidDel="007D0C87">
            <w:rPr>
              <w:rFonts w:asciiTheme="minorHAnsi" w:hAnsiTheme="minorHAnsi"/>
              <w:rPrChange w:id="593" w:author="Kate Levin" w:date="2015-11-16T16:17:00Z">
                <w:rPr>
                  <w:rFonts w:ascii="Helvetica Neue" w:hAnsi="Helvetica Neue"/>
                  <w:sz w:val="22"/>
                  <w:szCs w:val="22"/>
                </w:rPr>
              </w:rPrChange>
            </w:rPr>
            <w:delText xml:space="preserve">, governments, and </w:delText>
          </w:r>
          <w:r w:rsidR="00FA14F5" w:rsidRPr="007D0C87" w:rsidDel="007D0C87">
            <w:rPr>
              <w:rFonts w:asciiTheme="minorHAnsi" w:hAnsiTheme="minorHAnsi"/>
              <w:rPrChange w:id="594" w:author="Kate Levin" w:date="2015-11-16T16:17:00Z">
                <w:rPr>
                  <w:rFonts w:ascii="Helvetica Neue" w:hAnsi="Helvetica Neue"/>
                  <w:sz w:val="22"/>
                  <w:szCs w:val="22"/>
                </w:rPr>
              </w:rPrChange>
            </w:rPr>
            <w:delText>global citi</w:delText>
          </w:r>
        </w:del>
        <w:del w:id="595" w:author="Kate Levin" w:date="2015-10-16T14:32:00Z">
          <w:r w:rsidR="00FA14F5" w:rsidRPr="007D0C87" w:rsidDel="00C1689F">
            <w:rPr>
              <w:rFonts w:asciiTheme="minorHAnsi" w:hAnsiTheme="minorHAnsi"/>
              <w:rPrChange w:id="596" w:author="Kate Levin" w:date="2015-11-16T16:17:00Z">
                <w:rPr>
                  <w:rFonts w:ascii="Helvetica Neue" w:hAnsi="Helvetica Neue"/>
                  <w:sz w:val="22"/>
                  <w:szCs w:val="22"/>
                </w:rPr>
              </w:rPrChange>
            </w:rPr>
            <w:delText>zens.</w:delText>
          </w:r>
        </w:del>
      </w:moveFrom>
      <w:moveFromRangeEnd w:id="577"/>
    </w:p>
    <w:p w14:paraId="7B94C184" w14:textId="77777777" w:rsidR="00505443" w:rsidRPr="007D0C87" w:rsidDel="00C1689F" w:rsidRDefault="00505443">
      <w:pPr>
        <w:pStyle w:val="NormalWeb"/>
        <w:spacing w:before="0" w:beforeAutospacing="0" w:after="0" w:afterAutospacing="0"/>
        <w:rPr>
          <w:del w:id="597" w:author="Kate Levin" w:date="2015-10-16T14:32:00Z"/>
          <w:rFonts w:asciiTheme="minorHAnsi" w:hAnsiTheme="minorHAnsi"/>
          <w:rPrChange w:id="598" w:author="Kate Levin" w:date="2015-11-16T16:17:00Z">
            <w:rPr>
              <w:del w:id="599" w:author="Kate Levin" w:date="2015-10-16T14:32:00Z"/>
              <w:rFonts w:ascii="Helvetica Neue" w:hAnsi="Helvetica Neue"/>
              <w:sz w:val="22"/>
              <w:szCs w:val="22"/>
            </w:rPr>
          </w:rPrChange>
        </w:rPr>
      </w:pPr>
    </w:p>
    <w:p w14:paraId="29A1278F" w14:textId="322CCF1F" w:rsidR="00505443" w:rsidRPr="007D0C87" w:rsidDel="00883991" w:rsidRDefault="00433AB3">
      <w:pPr>
        <w:pStyle w:val="NormalWeb"/>
        <w:spacing w:before="0" w:beforeAutospacing="0" w:after="0" w:afterAutospacing="0"/>
        <w:jc w:val="both"/>
        <w:rPr>
          <w:del w:id="600" w:author="Kate Levin" w:date="2015-11-16T16:09:00Z"/>
          <w:rFonts w:asciiTheme="minorHAnsi" w:hAnsiTheme="minorHAnsi"/>
          <w:rPrChange w:id="601" w:author="Kate Levin" w:date="2015-11-16T16:17:00Z">
            <w:rPr>
              <w:del w:id="602" w:author="Kate Levin" w:date="2015-11-16T16:09:00Z"/>
              <w:rFonts w:ascii="Helvetica Neue" w:hAnsi="Helvetica Neue"/>
              <w:b/>
              <w:sz w:val="22"/>
              <w:szCs w:val="22"/>
            </w:rPr>
          </w:rPrChange>
        </w:rPr>
        <w:pPrChange w:id="603" w:author="Kate Levin" w:date="2015-10-16T14:32:00Z">
          <w:pPr>
            <w:pStyle w:val="NormalWeb"/>
            <w:spacing w:before="0" w:beforeAutospacing="0" w:after="0" w:afterAutospacing="0"/>
          </w:pPr>
        </w:pPrChange>
      </w:pPr>
      <w:del w:id="604" w:author="Kate Levin" w:date="2015-11-16T16:09:00Z">
        <w:r w:rsidRPr="007D0C87" w:rsidDel="00883991">
          <w:rPr>
            <w:rFonts w:asciiTheme="minorHAnsi" w:hAnsiTheme="minorHAnsi"/>
            <w:rPrChange w:id="605" w:author="Kate Levin" w:date="2015-11-16T16:17:00Z">
              <w:rPr>
                <w:rFonts w:ascii="Helvetica Neue" w:hAnsi="Helvetica Neue"/>
                <w:b/>
                <w:sz w:val="22"/>
                <w:szCs w:val="22"/>
              </w:rPr>
            </w:rPrChange>
          </w:rPr>
          <w:delText>Indigenous and Local Communities</w:delText>
        </w:r>
        <w:r w:rsidR="00C43EE0" w:rsidRPr="007D0C87" w:rsidDel="00883991">
          <w:rPr>
            <w:rFonts w:asciiTheme="minorHAnsi" w:hAnsiTheme="minorHAnsi"/>
            <w:rPrChange w:id="606" w:author="Kate Levin" w:date="2015-11-16T16:17:00Z">
              <w:rPr>
                <w:rFonts w:ascii="Helvetica Neue" w:hAnsi="Helvetica Neue"/>
                <w:b/>
                <w:sz w:val="22"/>
                <w:szCs w:val="22"/>
              </w:rPr>
            </w:rPrChange>
          </w:rPr>
          <w:delText>: Code REDD Project Code of Conduct</w:delText>
        </w:r>
      </w:del>
      <w:ins w:id="607" w:author="Peter Mach" w:date="2015-11-16T09:39:00Z">
        <w:del w:id="608" w:author="Kate Levin" w:date="2015-11-16T16:09:00Z">
          <w:r w:rsidR="004D17DA" w:rsidRPr="007D0C87" w:rsidDel="00883991">
            <w:rPr>
              <w:rFonts w:asciiTheme="minorHAnsi" w:hAnsiTheme="minorHAnsi"/>
              <w:rPrChange w:id="609" w:author="Kate Levin" w:date="2015-11-16T16:17:00Z">
                <w:rPr>
                  <w:rFonts w:ascii="Helvetica Neue" w:hAnsi="Helvetica Neue"/>
                  <w:b/>
                  <w:sz w:val="22"/>
                  <w:szCs w:val="22"/>
                </w:rPr>
              </w:rPrChange>
            </w:rPr>
            <w:delText>The Benefits of REDD+</w:delText>
          </w:r>
        </w:del>
      </w:ins>
    </w:p>
    <w:p w14:paraId="75021022" w14:textId="7C129C25" w:rsidR="00C43EE0" w:rsidRPr="007D0C87" w:rsidDel="00E37C51" w:rsidRDefault="005F22DE">
      <w:pPr>
        <w:pStyle w:val="NormalWeb"/>
        <w:spacing w:before="0" w:beforeAutospacing="0" w:after="0" w:afterAutospacing="0"/>
        <w:jc w:val="both"/>
        <w:rPr>
          <w:del w:id="610" w:author="Kate Levin" w:date="2015-09-29T16:52:00Z"/>
          <w:rFonts w:asciiTheme="minorHAnsi" w:hAnsiTheme="minorHAnsi"/>
          <w:rPrChange w:id="611" w:author="Kate Levin" w:date="2015-11-16T16:17:00Z">
            <w:rPr>
              <w:del w:id="612" w:author="Kate Levin" w:date="2015-09-29T16:52:00Z"/>
              <w:rFonts w:ascii="Helvetica Neue" w:hAnsi="Helvetica Neue"/>
              <w:sz w:val="22"/>
              <w:szCs w:val="22"/>
            </w:rPr>
          </w:rPrChange>
        </w:rPr>
        <w:pPrChange w:id="613" w:author="Kate Levin" w:date="2015-09-29T16:53:00Z">
          <w:pPr>
            <w:pStyle w:val="NormalWeb"/>
            <w:spacing w:before="0" w:beforeAutospacing="0" w:after="0" w:afterAutospacing="0"/>
          </w:pPr>
        </w:pPrChange>
      </w:pPr>
      <w:del w:id="614" w:author="Kate Levin" w:date="2015-11-16T16:09:00Z">
        <w:r w:rsidRPr="007D0C87" w:rsidDel="00883991">
          <w:rPr>
            <w:rFonts w:asciiTheme="minorHAnsi" w:hAnsiTheme="minorHAnsi"/>
            <w:noProof/>
            <w:rPrChange w:id="615" w:author="Kate Levin" w:date="2015-11-16T16:17:00Z">
              <w:rPr>
                <w:rFonts w:ascii="Helvetica Neue" w:hAnsi="Helvetica Neue"/>
                <w:b/>
                <w:noProof/>
                <w:sz w:val="22"/>
                <w:szCs w:val="22"/>
              </w:rPr>
            </w:rPrChange>
          </w:rPr>
          <w:drawing>
            <wp:anchor distT="0" distB="0" distL="114300" distR="114300" simplePos="0" relativeHeight="251658240" behindDoc="1" locked="0" layoutInCell="1" allowOverlap="1" wp14:anchorId="0642E96C" wp14:editId="6FE1ACEB">
              <wp:simplePos x="0" y="0"/>
              <wp:positionH relativeFrom="column">
                <wp:posOffset>2560955</wp:posOffset>
              </wp:positionH>
              <wp:positionV relativeFrom="paragraph">
                <wp:posOffset>463550</wp:posOffset>
              </wp:positionV>
              <wp:extent cx="3420110" cy="178879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StandForTrees-ProjectShareImages600x314-AprilSalume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110" cy="1788795"/>
                      </a:xfrm>
                      <a:prstGeom prst="rect">
                        <a:avLst/>
                      </a:prstGeom>
                    </pic:spPr>
                  </pic:pic>
                </a:graphicData>
              </a:graphic>
              <wp14:sizeRelH relativeFrom="page">
                <wp14:pctWidth>0</wp14:pctWidth>
              </wp14:sizeRelH>
              <wp14:sizeRelV relativeFrom="page">
                <wp14:pctHeight>0</wp14:pctHeight>
              </wp14:sizeRelV>
            </wp:anchor>
          </w:drawing>
        </w:r>
      </w:del>
    </w:p>
    <w:p w14:paraId="26777184" w14:textId="354B1A20" w:rsidR="00505443" w:rsidRPr="007D0C87" w:rsidDel="00883991" w:rsidRDefault="00C43EE0">
      <w:pPr>
        <w:pStyle w:val="NormalWeb"/>
        <w:spacing w:before="0" w:beforeAutospacing="0" w:after="0" w:afterAutospacing="0"/>
        <w:jc w:val="both"/>
        <w:rPr>
          <w:ins w:id="616" w:author="Peter Mach" w:date="2015-11-16T10:23:00Z"/>
          <w:del w:id="617" w:author="Kate Levin" w:date="2015-11-16T16:09:00Z"/>
          <w:rFonts w:asciiTheme="minorHAnsi" w:hAnsiTheme="minorHAnsi"/>
        </w:rPr>
        <w:pPrChange w:id="618" w:author="Kate Levin" w:date="2015-09-29T16:53:00Z">
          <w:pPr>
            <w:pStyle w:val="NormalWeb"/>
            <w:spacing w:before="0" w:beforeAutospacing="0" w:after="0" w:afterAutospacing="0"/>
          </w:pPr>
        </w:pPrChange>
      </w:pPr>
      <w:del w:id="619" w:author="Kate Levin" w:date="2015-11-16T16:09:00Z">
        <w:r w:rsidRPr="007D0C87" w:rsidDel="00883991">
          <w:rPr>
            <w:rFonts w:asciiTheme="minorHAnsi" w:hAnsiTheme="minorHAnsi"/>
            <w:rPrChange w:id="620" w:author="Kate Levin" w:date="2015-11-16T16:17:00Z">
              <w:rPr>
                <w:rFonts w:ascii="Helvetica Neue" w:hAnsi="Helvetica Neue"/>
                <w:sz w:val="22"/>
                <w:szCs w:val="22"/>
              </w:rPr>
            </w:rPrChange>
          </w:rPr>
          <w:delText>Code REDD’s</w:delText>
        </w:r>
      </w:del>
      <w:ins w:id="621" w:author="Peter Mach" w:date="2015-11-16T09:51:00Z">
        <w:del w:id="622" w:author="Kate Levin" w:date="2015-11-16T16:09:00Z">
          <w:r w:rsidR="00DA43E6" w:rsidRPr="007D0C87" w:rsidDel="00883991">
            <w:rPr>
              <w:rFonts w:asciiTheme="minorHAnsi" w:hAnsiTheme="minorHAnsi"/>
              <w:rPrChange w:id="623" w:author="Kate Levin" w:date="2015-11-16T16:17:00Z">
                <w:rPr>
                  <w:rFonts w:ascii="Helvetica Neue" w:hAnsi="Helvetica Neue"/>
                  <w:sz w:val="22"/>
                  <w:szCs w:val="22"/>
                </w:rPr>
              </w:rPrChange>
            </w:rPr>
            <w:delText xml:space="preserve"> has </w:delText>
          </w:r>
        </w:del>
      </w:ins>
      <w:ins w:id="624" w:author="Peter Mach" w:date="2015-11-16T09:52:00Z">
        <w:del w:id="625" w:author="Kate Levin" w:date="2015-11-16T16:09:00Z">
          <w:r w:rsidR="00DA43E6" w:rsidRPr="007D0C87" w:rsidDel="00883991">
            <w:rPr>
              <w:rFonts w:asciiTheme="minorHAnsi" w:hAnsiTheme="minorHAnsi"/>
              <w:rPrChange w:id="626" w:author="Kate Levin" w:date="2015-11-16T16:17:00Z">
                <w:rPr>
                  <w:rFonts w:ascii="Helvetica Neue" w:hAnsi="Helvetica Neue"/>
                  <w:sz w:val="22"/>
                  <w:szCs w:val="22"/>
                </w:rPr>
              </w:rPrChange>
            </w:rPr>
            <w:delText>observe</w:delText>
          </w:r>
        </w:del>
      </w:ins>
      <w:ins w:id="627" w:author="Peter Mach" w:date="2015-11-16T10:05:00Z">
        <w:del w:id="628" w:author="Kate Levin" w:date="2015-11-16T16:09:00Z">
          <w:r w:rsidR="00040B25" w:rsidRPr="007D0C87" w:rsidDel="00883991">
            <w:rPr>
              <w:rFonts w:asciiTheme="minorHAnsi" w:hAnsiTheme="minorHAnsi"/>
              <w:rPrChange w:id="629" w:author="Kate Levin" w:date="2015-11-16T16:17:00Z">
                <w:rPr>
                  <w:rFonts w:ascii="Helvetica Neue" w:hAnsi="Helvetica Neue"/>
                  <w:sz w:val="22"/>
                  <w:szCs w:val="22"/>
                </w:rPr>
              </w:rPrChange>
            </w:rPr>
            <w:delText>d</w:delText>
          </w:r>
        </w:del>
      </w:ins>
      <w:ins w:id="630" w:author="Peter Mach" w:date="2015-11-16T09:51:00Z">
        <w:del w:id="631" w:author="Kate Levin" w:date="2015-11-16T16:09:00Z">
          <w:r w:rsidR="00DA43E6" w:rsidRPr="007D0C87" w:rsidDel="00883991">
            <w:rPr>
              <w:rFonts w:asciiTheme="minorHAnsi" w:hAnsiTheme="minorHAnsi"/>
              <w:rPrChange w:id="632" w:author="Kate Levin" w:date="2015-11-16T16:17:00Z">
                <w:rPr>
                  <w:rFonts w:ascii="Helvetica Neue" w:hAnsi="Helvetica Neue"/>
                  <w:sz w:val="22"/>
                  <w:szCs w:val="22"/>
                </w:rPr>
              </w:rPrChange>
            </w:rPr>
            <w:delText xml:space="preserve"> the benefits of projects that acknowledge and support </w:delText>
          </w:r>
        </w:del>
      </w:ins>
      <w:del w:id="633" w:author="Kate Levin" w:date="2015-11-16T16:09:00Z">
        <w:r w:rsidRPr="007D0C87" w:rsidDel="00883991">
          <w:rPr>
            <w:rFonts w:asciiTheme="minorHAnsi" w:hAnsiTheme="minorHAnsi"/>
            <w:rPrChange w:id="634" w:author="Kate Levin" w:date="2015-11-16T16:17:00Z">
              <w:rPr>
                <w:rFonts w:ascii="Helvetica Neue" w:hAnsi="Helvetica Neue"/>
                <w:sz w:val="22"/>
                <w:szCs w:val="22"/>
              </w:rPr>
            </w:rPrChange>
          </w:rPr>
          <w:delText xml:space="preserve"> Code of Conduct prioritizes the rights and roles of indigenous and local communities living in and around project areas. These communities are the first line of defense against the economic incentives driving deforestation in threatened forests.  Our </w:delText>
        </w:r>
      </w:del>
      <w:ins w:id="635" w:author="Peter Mach" w:date="2015-11-16T09:52:00Z">
        <w:del w:id="636" w:author="Kate Levin" w:date="2015-11-16T16:09:00Z">
          <w:r w:rsidR="00DA43E6" w:rsidRPr="007D0C87" w:rsidDel="00883991">
            <w:rPr>
              <w:rFonts w:asciiTheme="minorHAnsi" w:hAnsiTheme="minorHAnsi"/>
              <w:rPrChange w:id="637" w:author="Kate Levin" w:date="2015-11-16T16:17:00Z">
                <w:rPr>
                  <w:rFonts w:ascii="Helvetica Neue" w:hAnsi="Helvetica Neue"/>
                  <w:sz w:val="22"/>
                  <w:szCs w:val="22"/>
                </w:rPr>
              </w:rPrChange>
            </w:rPr>
            <w:delText xml:space="preserve">Just as </w:delText>
          </w:r>
        </w:del>
      </w:ins>
      <w:ins w:id="638" w:author="Peter Mach" w:date="2015-11-16T10:05:00Z">
        <w:del w:id="639" w:author="Kate Levin" w:date="2015-11-16T16:09:00Z">
          <w:r w:rsidR="00040B25" w:rsidRPr="007D0C87" w:rsidDel="00883991">
            <w:rPr>
              <w:rFonts w:asciiTheme="minorHAnsi" w:hAnsiTheme="minorHAnsi"/>
              <w:rPrChange w:id="640" w:author="Kate Levin" w:date="2015-11-16T16:17:00Z">
                <w:rPr>
                  <w:rFonts w:ascii="Helvetica Neue" w:hAnsi="Helvetica Neue"/>
                  <w:sz w:val="22"/>
                  <w:szCs w:val="22"/>
                </w:rPr>
              </w:rPrChange>
            </w:rPr>
            <w:delText>Code REDD’s</w:delText>
          </w:r>
        </w:del>
      </w:ins>
      <w:ins w:id="641" w:author="Peter Mach" w:date="2015-11-16T09:52:00Z">
        <w:del w:id="642" w:author="Kate Levin" w:date="2015-11-16T16:09:00Z">
          <w:r w:rsidR="00DA43E6" w:rsidRPr="007D0C87" w:rsidDel="00883991">
            <w:rPr>
              <w:rFonts w:asciiTheme="minorHAnsi" w:hAnsiTheme="minorHAnsi"/>
              <w:rPrChange w:id="643" w:author="Kate Levin" w:date="2015-11-16T16:17:00Z">
                <w:rPr>
                  <w:rFonts w:ascii="Helvetica Neue" w:hAnsi="Helvetica Neue"/>
                  <w:sz w:val="22"/>
                  <w:szCs w:val="22"/>
                </w:rPr>
              </w:rPrChange>
            </w:rPr>
            <w:delText xml:space="preserve"> </w:delText>
          </w:r>
        </w:del>
      </w:ins>
      <w:del w:id="644" w:author="Kate Levin" w:date="2015-11-16T16:09:00Z">
        <w:r w:rsidRPr="007D0C87" w:rsidDel="00883991">
          <w:rPr>
            <w:rFonts w:asciiTheme="minorHAnsi" w:hAnsiTheme="minorHAnsi"/>
            <w:rPrChange w:id="645" w:author="Kate Levin" w:date="2015-11-16T16:17:00Z">
              <w:rPr>
                <w:rFonts w:ascii="Helvetica Neue" w:hAnsi="Helvetica Neue"/>
                <w:sz w:val="22"/>
                <w:szCs w:val="22"/>
              </w:rPr>
            </w:rPrChange>
          </w:rPr>
          <w:delText>project developers work closely with the indigenous and local communities to ensure equitable benefit-sharing and a long-term commitment to sustainable land use</w:delText>
        </w:r>
      </w:del>
      <w:ins w:id="646" w:author="Peter Mach" w:date="2015-11-16T09:52:00Z">
        <w:del w:id="647" w:author="Kate Levin" w:date="2015-11-16T16:09:00Z">
          <w:r w:rsidR="00DA43E6" w:rsidRPr="007D0C87" w:rsidDel="00883991">
            <w:rPr>
              <w:rFonts w:asciiTheme="minorHAnsi" w:hAnsiTheme="minorHAnsi"/>
              <w:rPrChange w:id="648" w:author="Kate Levin" w:date="2015-11-16T16:17:00Z">
                <w:rPr>
                  <w:rFonts w:ascii="Helvetica Neue" w:hAnsi="Helvetica Neue"/>
                  <w:sz w:val="22"/>
                  <w:szCs w:val="22"/>
                </w:rPr>
              </w:rPrChange>
            </w:rPr>
            <w:delText xml:space="preserve">, ARB should too. </w:delText>
          </w:r>
        </w:del>
      </w:ins>
      <w:del w:id="649" w:author="Kate Levin" w:date="2015-11-16T16:09:00Z">
        <w:r w:rsidRPr="007D0C87" w:rsidDel="00883991">
          <w:rPr>
            <w:rFonts w:asciiTheme="minorHAnsi" w:hAnsiTheme="minorHAnsi"/>
            <w:rPrChange w:id="650" w:author="Kate Levin" w:date="2015-11-16T16:17:00Z">
              <w:rPr>
                <w:rFonts w:ascii="Helvetica Neue" w:hAnsi="Helvetica Neue"/>
                <w:sz w:val="22"/>
                <w:szCs w:val="22"/>
              </w:rPr>
            </w:rPrChange>
          </w:rPr>
          <w:delText>.</w:delText>
        </w:r>
      </w:del>
    </w:p>
    <w:p w14:paraId="258F2406" w14:textId="1D360542" w:rsidR="00B323EA" w:rsidRPr="007D0C87" w:rsidDel="00883991" w:rsidRDefault="00B323EA">
      <w:pPr>
        <w:pStyle w:val="NormalWeb"/>
        <w:spacing w:before="0" w:beforeAutospacing="0" w:after="0" w:afterAutospacing="0"/>
        <w:jc w:val="both"/>
        <w:rPr>
          <w:ins w:id="651" w:author="Peter Mach" w:date="2015-11-16T10:23:00Z"/>
          <w:del w:id="652" w:author="Kate Levin" w:date="2015-11-16T16:09:00Z"/>
          <w:rFonts w:asciiTheme="minorHAnsi" w:hAnsiTheme="minorHAnsi"/>
        </w:rPr>
        <w:pPrChange w:id="653" w:author="Kate Levin" w:date="2015-09-29T16:53:00Z">
          <w:pPr>
            <w:pStyle w:val="NormalWeb"/>
            <w:spacing w:before="0" w:beforeAutospacing="0" w:after="0" w:afterAutospacing="0"/>
          </w:pPr>
        </w:pPrChange>
      </w:pPr>
    </w:p>
    <w:p w14:paraId="6A85216A" w14:textId="37DF5F95" w:rsidR="00B323EA" w:rsidRPr="007D0C87" w:rsidDel="0070435C" w:rsidRDefault="00B323EA" w:rsidP="00B323EA">
      <w:pPr>
        <w:rPr>
          <w:ins w:id="654" w:author="Peter Mach" w:date="2015-11-16T10:23:00Z"/>
          <w:del w:id="655" w:author="Kate Levin" w:date="2015-11-16T15:46:00Z"/>
        </w:rPr>
      </w:pPr>
      <w:ins w:id="656" w:author="Peter Mach" w:date="2015-11-16T10:23:00Z">
        <w:del w:id="657" w:author="Kate Levin" w:date="2015-11-16T15:46:00Z">
          <w:r w:rsidRPr="007D0C87" w:rsidDel="0070435C">
            <w:delText xml:space="preserve">Code REDD recognizes the need for robust, detailed, enforceable monitoring, reporting and verification (MRV) in California’s proposed introduction of jurisdictional programs. Code REDD works only with projects that meet the highest standards of excellence.  Projects must adhere to our Code of Conduct, and the REDD+ framework is based on a ‘pay for performance’ model.  Projects are rewarded for delivering verified emissions reductions and community benefits as verified by the Verified Carbon Standard (VCS) and CCBA standards. </w:delText>
          </w:r>
        </w:del>
      </w:ins>
    </w:p>
    <w:p w14:paraId="105FC0C5" w14:textId="3C748154" w:rsidR="00B323EA" w:rsidRPr="007D0C87" w:rsidDel="00883991" w:rsidRDefault="00B323EA" w:rsidP="00B323EA">
      <w:pPr>
        <w:rPr>
          <w:ins w:id="658" w:author="Peter Mach" w:date="2015-11-16T10:23:00Z"/>
          <w:del w:id="659" w:author="Kate Levin" w:date="2015-11-16T16:09:00Z"/>
        </w:rPr>
      </w:pPr>
    </w:p>
    <w:p w14:paraId="072D28DC" w14:textId="294C9D56" w:rsidR="00B323EA" w:rsidRPr="007D0C87" w:rsidDel="00883991" w:rsidRDefault="00B323EA">
      <w:pPr>
        <w:pStyle w:val="NormalWeb"/>
        <w:spacing w:before="0" w:beforeAutospacing="0" w:after="0" w:afterAutospacing="0"/>
        <w:jc w:val="both"/>
        <w:rPr>
          <w:del w:id="660" w:author="Kate Levin" w:date="2015-11-16T16:09:00Z"/>
          <w:rFonts w:asciiTheme="minorHAnsi" w:hAnsiTheme="minorHAnsi"/>
          <w:rPrChange w:id="661" w:author="Kate Levin" w:date="2015-11-16T16:17:00Z">
            <w:rPr>
              <w:del w:id="662" w:author="Kate Levin" w:date="2015-11-16T16:09:00Z"/>
              <w:rFonts w:ascii="Helvetica Neue" w:hAnsi="Helvetica Neue"/>
              <w:sz w:val="22"/>
              <w:szCs w:val="22"/>
            </w:rPr>
          </w:rPrChange>
        </w:rPr>
        <w:pPrChange w:id="663" w:author="Kate Levin" w:date="2015-09-29T16:53:00Z">
          <w:pPr>
            <w:pStyle w:val="NormalWeb"/>
            <w:spacing w:before="0" w:beforeAutospacing="0" w:after="0" w:afterAutospacing="0"/>
          </w:pPr>
        </w:pPrChange>
      </w:pPr>
      <w:moveFromRangeStart w:id="664" w:author="Kate Levin" w:date="2015-11-16T15:43:00Z" w:name="move435451932"/>
      <w:moveFrom w:id="665" w:author="Kate Levin" w:date="2015-11-16T15:43:00Z">
        <w:ins w:id="666" w:author="Peter Mach" w:date="2015-11-16T10:23:00Z">
          <w:del w:id="667" w:author="Kate Levin" w:date="2015-11-16T16:09:00Z">
            <w:r w:rsidRPr="007D0C87" w:rsidDel="00883991">
              <w:delText>Code REDD supports the inclusion of REDD+ credits via MRV stands that ensure quality offsets are delivered. ARB has the ability to set the standard for how accounting frameworks are Jurisdictional and Nested REDD (JNR), and Code REDD recommends that this be a requirement for credits issued. Acre, Brazil, whose views were presented October 28</w:delText>
            </w:r>
            <w:r w:rsidRPr="007D0C87" w:rsidDel="00883991">
              <w:rPr>
                <w:vertAlign w:val="superscript"/>
              </w:rPr>
              <w:delText>th</w:delText>
            </w:r>
            <w:r w:rsidRPr="007D0C87" w:rsidDel="00883991">
              <w:delText>, have already incorporated the VCS JNR Framework, and are potentially following the ROW recommendations of California.</w:delText>
            </w:r>
          </w:del>
        </w:ins>
      </w:moveFrom>
    </w:p>
    <w:moveFromRangeEnd w:id="664"/>
    <w:p w14:paraId="03E6E097" w14:textId="7B3CAEDA" w:rsidR="00C43EE0" w:rsidRPr="007D0C87" w:rsidDel="00883991" w:rsidRDefault="00C43EE0">
      <w:pPr>
        <w:pStyle w:val="NormalWeb"/>
        <w:spacing w:before="0" w:beforeAutospacing="0" w:after="0" w:afterAutospacing="0"/>
        <w:rPr>
          <w:del w:id="668" w:author="Kate Levin" w:date="2015-11-16T16:09:00Z"/>
          <w:rFonts w:asciiTheme="minorHAnsi" w:hAnsiTheme="minorHAnsi"/>
          <w:rPrChange w:id="669" w:author="Kate Levin" w:date="2015-11-16T16:17:00Z">
            <w:rPr>
              <w:del w:id="670" w:author="Kate Levin" w:date="2015-11-16T16:09:00Z"/>
              <w:rFonts w:ascii="Helvetica Neue" w:hAnsi="Helvetica Neue"/>
              <w:sz w:val="22"/>
              <w:szCs w:val="22"/>
            </w:rPr>
          </w:rPrChange>
        </w:rPr>
      </w:pPr>
    </w:p>
    <w:p w14:paraId="7D65C755" w14:textId="2314F4C4" w:rsidR="00505443" w:rsidRPr="007D0C87" w:rsidDel="0070435C" w:rsidRDefault="00505443" w:rsidP="00E323F2">
      <w:pPr>
        <w:pStyle w:val="NormalWeb"/>
        <w:spacing w:before="0" w:beforeAutospacing="0" w:after="0" w:afterAutospacing="0"/>
        <w:rPr>
          <w:del w:id="671" w:author="Kate Levin" w:date="2015-11-16T15:46:00Z"/>
          <w:rFonts w:asciiTheme="minorHAnsi" w:hAnsiTheme="minorHAnsi"/>
          <w:rPrChange w:id="672" w:author="Kate Levin" w:date="2015-11-16T16:17:00Z">
            <w:rPr>
              <w:del w:id="673" w:author="Kate Levin" w:date="2015-11-16T15:46:00Z"/>
              <w:rFonts w:ascii="Helvetica Neue" w:hAnsi="Helvetica Neue"/>
              <w:b/>
              <w:sz w:val="22"/>
              <w:szCs w:val="22"/>
            </w:rPr>
          </w:rPrChange>
        </w:rPr>
      </w:pPr>
      <w:del w:id="674" w:author="Kate Levin" w:date="2015-11-16T15:46:00Z">
        <w:r w:rsidRPr="007D0C87" w:rsidDel="0070435C">
          <w:rPr>
            <w:rFonts w:asciiTheme="minorHAnsi" w:hAnsiTheme="minorHAnsi"/>
            <w:rPrChange w:id="675" w:author="Kate Levin" w:date="2015-11-16T16:17:00Z">
              <w:rPr>
                <w:rFonts w:ascii="Helvetica Neue" w:hAnsi="Helvetica Neue"/>
                <w:b/>
                <w:sz w:val="22"/>
                <w:szCs w:val="22"/>
              </w:rPr>
            </w:rPrChange>
          </w:rPr>
          <w:delText>Business</w:delText>
        </w:r>
        <w:r w:rsidR="00433AB3" w:rsidRPr="007D0C87" w:rsidDel="0070435C">
          <w:rPr>
            <w:rFonts w:asciiTheme="minorHAnsi" w:hAnsiTheme="minorHAnsi"/>
            <w:rPrChange w:id="676" w:author="Kate Levin" w:date="2015-11-16T16:17:00Z">
              <w:rPr>
                <w:rFonts w:ascii="Helvetica Neue" w:hAnsi="Helvetica Neue"/>
                <w:b/>
                <w:sz w:val="22"/>
                <w:szCs w:val="22"/>
              </w:rPr>
            </w:rPrChange>
          </w:rPr>
          <w:delText>es</w:delText>
        </w:r>
      </w:del>
    </w:p>
    <w:p w14:paraId="449CF619" w14:textId="77777777" w:rsidR="00505443" w:rsidRPr="007D0C87" w:rsidDel="00E37C51" w:rsidRDefault="00505443">
      <w:pPr>
        <w:pStyle w:val="NormalWeb"/>
        <w:spacing w:before="0" w:beforeAutospacing="0" w:after="0" w:afterAutospacing="0"/>
        <w:jc w:val="both"/>
        <w:rPr>
          <w:del w:id="677" w:author="Kate Levin" w:date="2015-09-29T16:52:00Z"/>
          <w:rFonts w:asciiTheme="minorHAnsi" w:hAnsiTheme="minorHAnsi"/>
          <w:rPrChange w:id="678" w:author="Kate Levin" w:date="2015-11-16T16:17:00Z">
            <w:rPr>
              <w:del w:id="679" w:author="Kate Levin" w:date="2015-09-29T16:52:00Z"/>
              <w:rFonts w:ascii="Helvetica Neue" w:hAnsi="Helvetica Neue"/>
              <w:sz w:val="22"/>
              <w:szCs w:val="22"/>
            </w:rPr>
          </w:rPrChange>
        </w:rPr>
        <w:pPrChange w:id="680" w:author="Kate Levin" w:date="2015-09-29T16:53:00Z">
          <w:pPr>
            <w:pStyle w:val="NormalWeb"/>
            <w:spacing w:before="0" w:beforeAutospacing="0" w:after="0" w:afterAutospacing="0"/>
          </w:pPr>
        </w:pPrChange>
      </w:pPr>
    </w:p>
    <w:p w14:paraId="29A3A558" w14:textId="7B302BC8" w:rsidR="00C43EE0" w:rsidRPr="007D0C87" w:rsidDel="0070435C" w:rsidRDefault="00C43EE0">
      <w:pPr>
        <w:pStyle w:val="NormalWeb"/>
        <w:spacing w:before="0" w:beforeAutospacing="0" w:after="0" w:afterAutospacing="0"/>
        <w:jc w:val="both"/>
        <w:rPr>
          <w:del w:id="681" w:author="Kate Levin" w:date="2015-11-16T15:46:00Z"/>
          <w:rFonts w:asciiTheme="minorHAnsi" w:hAnsiTheme="minorHAnsi"/>
          <w:rPrChange w:id="682" w:author="Kate Levin" w:date="2015-11-16T16:17:00Z">
            <w:rPr>
              <w:del w:id="683" w:author="Kate Levin" w:date="2015-11-16T15:46:00Z"/>
              <w:rFonts w:ascii="Helvetica Neue" w:hAnsi="Helvetica Neue"/>
              <w:sz w:val="22"/>
              <w:szCs w:val="22"/>
            </w:rPr>
          </w:rPrChange>
        </w:rPr>
        <w:pPrChange w:id="684" w:author="Kate Levin" w:date="2015-09-29T16:53:00Z">
          <w:pPr>
            <w:pStyle w:val="NormalWeb"/>
            <w:spacing w:before="0" w:beforeAutospacing="0" w:after="0" w:afterAutospacing="0"/>
          </w:pPr>
        </w:pPrChange>
      </w:pPr>
      <w:del w:id="685" w:author="Kate Levin" w:date="2015-11-16T15:46:00Z">
        <w:r w:rsidRPr="007D0C87" w:rsidDel="0070435C">
          <w:rPr>
            <w:rFonts w:asciiTheme="minorHAnsi" w:hAnsiTheme="minorHAnsi"/>
            <w:rPrChange w:id="686" w:author="Kate Levin" w:date="2015-11-16T16:17:00Z">
              <w:rPr>
                <w:rFonts w:ascii="Helvetica Neue" w:hAnsi="Helvetica Neue"/>
                <w:sz w:val="22"/>
                <w:szCs w:val="22"/>
              </w:rPr>
            </w:rPrChange>
          </w:rPr>
          <w:delText>Businesses are integral to transforming how the world values nature.  Companies that support REDD+ projects recognize the essential role forests play in regulating the global climate, protecting water supply, an</w:delText>
        </w:r>
        <w:r w:rsidR="00C136B8" w:rsidRPr="007D0C87" w:rsidDel="0070435C">
          <w:rPr>
            <w:rFonts w:asciiTheme="minorHAnsi" w:hAnsiTheme="minorHAnsi"/>
            <w:rPrChange w:id="687" w:author="Kate Levin" w:date="2015-11-16T16:17:00Z">
              <w:rPr>
                <w:rFonts w:ascii="Helvetica Neue" w:hAnsi="Helvetica Neue"/>
                <w:sz w:val="22"/>
                <w:szCs w:val="22"/>
              </w:rPr>
            </w:rPrChange>
          </w:rPr>
          <w:delText>d preserving biodiversity. T</w:delText>
        </w:r>
        <w:r w:rsidRPr="007D0C87" w:rsidDel="0070435C">
          <w:rPr>
            <w:rFonts w:asciiTheme="minorHAnsi" w:hAnsiTheme="minorHAnsi"/>
            <w:rPrChange w:id="688" w:author="Kate Levin" w:date="2015-11-16T16:17:00Z">
              <w:rPr>
                <w:rFonts w:ascii="Helvetica Neue" w:hAnsi="Helvetica Neue"/>
                <w:sz w:val="22"/>
                <w:szCs w:val="22"/>
              </w:rPr>
            </w:rPrChange>
          </w:rPr>
          <w:delText xml:space="preserve">heir commitments to </w:delText>
        </w:r>
        <w:r w:rsidR="00C136B8" w:rsidRPr="007D0C87" w:rsidDel="0070435C">
          <w:rPr>
            <w:rFonts w:asciiTheme="minorHAnsi" w:hAnsiTheme="minorHAnsi"/>
            <w:rPrChange w:id="689" w:author="Kate Levin" w:date="2015-11-16T16:17:00Z">
              <w:rPr>
                <w:rFonts w:ascii="Helvetica Neue" w:hAnsi="Helvetica Neue"/>
                <w:sz w:val="22"/>
                <w:szCs w:val="22"/>
              </w:rPr>
            </w:rPrChange>
          </w:rPr>
          <w:delText>sustainable practices and though leadership are vital for scaling sustainable land use in forest ecosystems.  Code REDD engages with corporate champions and communicates the value of REDD+ to businesses through advocacy, events, and creative collaboration.</w:delText>
        </w:r>
      </w:del>
      <w:ins w:id="690" w:author="Peter Mach" w:date="2015-11-16T10:07:00Z">
        <w:del w:id="691" w:author="Kate Levin" w:date="2015-11-16T15:46:00Z">
          <w:r w:rsidR="00040B25" w:rsidRPr="007D0C87" w:rsidDel="0070435C">
            <w:rPr>
              <w:rFonts w:asciiTheme="minorHAnsi" w:hAnsiTheme="minorHAnsi"/>
              <w:rPrChange w:id="692" w:author="Kate Levin" w:date="2015-11-16T16:17:00Z">
                <w:rPr>
                  <w:rFonts w:ascii="Helvetica Neue" w:hAnsi="Helvetica Neue"/>
                  <w:sz w:val="22"/>
                  <w:szCs w:val="22"/>
                </w:rPr>
              </w:rPrChange>
            </w:rPr>
            <w:delText xml:space="preserve"> Code REDD continues to receive inquiries from California-based companies that desire to offset their unavoidable carbon </w:delText>
          </w:r>
        </w:del>
      </w:ins>
      <w:ins w:id="693" w:author="Peter Mach" w:date="2015-11-16T10:09:00Z">
        <w:del w:id="694" w:author="Kate Levin" w:date="2015-11-16T15:46:00Z">
          <w:r w:rsidR="00040B25" w:rsidRPr="007D0C87" w:rsidDel="0070435C">
            <w:rPr>
              <w:rFonts w:asciiTheme="minorHAnsi" w:hAnsiTheme="minorHAnsi"/>
              <w:rPrChange w:id="695" w:author="Kate Levin" w:date="2015-11-16T16:17:00Z">
                <w:rPr>
                  <w:rFonts w:ascii="Helvetica Neue" w:hAnsi="Helvetica Neue"/>
                  <w:sz w:val="22"/>
                  <w:szCs w:val="22"/>
                </w:rPr>
              </w:rPrChange>
            </w:rPr>
            <w:delText>emissions</w:delText>
          </w:r>
        </w:del>
      </w:ins>
      <w:ins w:id="696" w:author="Peter Mach" w:date="2015-11-16T10:07:00Z">
        <w:del w:id="697" w:author="Kate Levin" w:date="2015-11-16T15:46:00Z">
          <w:r w:rsidR="00040B25" w:rsidRPr="007D0C87" w:rsidDel="0070435C">
            <w:rPr>
              <w:rFonts w:asciiTheme="minorHAnsi" w:hAnsiTheme="minorHAnsi"/>
              <w:rPrChange w:id="698" w:author="Kate Levin" w:date="2015-11-16T16:17:00Z">
                <w:rPr>
                  <w:rFonts w:ascii="Helvetica Neue" w:hAnsi="Helvetica Neue"/>
                  <w:sz w:val="22"/>
                  <w:szCs w:val="22"/>
                </w:rPr>
              </w:rPrChange>
            </w:rPr>
            <w:delText xml:space="preserve"> through REDD+ projects. </w:delText>
          </w:r>
        </w:del>
      </w:ins>
    </w:p>
    <w:p w14:paraId="5799053C" w14:textId="7A036326" w:rsidR="00505443" w:rsidRPr="007D0C87" w:rsidDel="00883991" w:rsidRDefault="00505443" w:rsidP="00E323F2">
      <w:pPr>
        <w:pStyle w:val="NormalWeb"/>
        <w:spacing w:before="0" w:beforeAutospacing="0" w:after="0" w:afterAutospacing="0"/>
        <w:rPr>
          <w:del w:id="699" w:author="Kate Levin" w:date="2015-11-16T16:09:00Z"/>
          <w:rFonts w:asciiTheme="minorHAnsi" w:hAnsiTheme="minorHAnsi"/>
          <w:rPrChange w:id="700" w:author="Kate Levin" w:date="2015-11-16T16:17:00Z">
            <w:rPr>
              <w:del w:id="701" w:author="Kate Levin" w:date="2015-11-16T16:09:00Z"/>
              <w:rFonts w:ascii="Helvetica Neue" w:hAnsi="Helvetica Neue"/>
              <w:sz w:val="22"/>
              <w:szCs w:val="22"/>
            </w:rPr>
          </w:rPrChange>
        </w:rPr>
      </w:pPr>
    </w:p>
    <w:p w14:paraId="2EB3FA45" w14:textId="578AF302" w:rsidR="00505443" w:rsidRPr="007D0C87" w:rsidDel="0070435C" w:rsidRDefault="00433AB3" w:rsidP="00E323F2">
      <w:pPr>
        <w:pStyle w:val="NormalWeb"/>
        <w:spacing w:before="0" w:beforeAutospacing="0" w:after="0" w:afterAutospacing="0"/>
        <w:rPr>
          <w:del w:id="702" w:author="Kate Levin" w:date="2015-11-16T15:46:00Z"/>
          <w:rFonts w:asciiTheme="minorHAnsi" w:hAnsiTheme="minorHAnsi"/>
          <w:rPrChange w:id="703" w:author="Kate Levin" w:date="2015-11-16T16:17:00Z">
            <w:rPr>
              <w:del w:id="704" w:author="Kate Levin" w:date="2015-11-16T15:46:00Z"/>
              <w:rFonts w:ascii="Helvetica Neue" w:hAnsi="Helvetica Neue"/>
              <w:b/>
              <w:sz w:val="22"/>
              <w:szCs w:val="22"/>
            </w:rPr>
          </w:rPrChange>
        </w:rPr>
      </w:pPr>
      <w:del w:id="705" w:author="Kate Levin" w:date="2015-11-16T15:46:00Z">
        <w:r w:rsidRPr="007D0C87" w:rsidDel="0070435C">
          <w:rPr>
            <w:rFonts w:asciiTheme="minorHAnsi" w:hAnsiTheme="minorHAnsi"/>
            <w:rPrChange w:id="706" w:author="Kate Levin" w:date="2015-11-16T16:17:00Z">
              <w:rPr>
                <w:rFonts w:ascii="Helvetica Neue" w:hAnsi="Helvetica Neue"/>
                <w:b/>
                <w:sz w:val="22"/>
                <w:szCs w:val="22"/>
              </w:rPr>
            </w:rPrChange>
          </w:rPr>
          <w:delText>Governments</w:delText>
        </w:r>
      </w:del>
    </w:p>
    <w:p w14:paraId="49950022" w14:textId="2A6C34FB" w:rsidR="00505443" w:rsidRPr="007D0C87" w:rsidDel="00E37C51" w:rsidRDefault="00505443">
      <w:pPr>
        <w:pStyle w:val="NormalWeb"/>
        <w:tabs>
          <w:tab w:val="left" w:pos="1429"/>
        </w:tabs>
        <w:spacing w:before="0" w:beforeAutospacing="0" w:after="0" w:afterAutospacing="0"/>
        <w:jc w:val="both"/>
        <w:rPr>
          <w:del w:id="707" w:author="Kate Levin" w:date="2015-09-29T16:50:00Z"/>
          <w:rFonts w:asciiTheme="minorHAnsi" w:hAnsiTheme="minorHAnsi"/>
          <w:rPrChange w:id="708" w:author="Kate Levin" w:date="2015-11-16T16:17:00Z">
            <w:rPr>
              <w:del w:id="709" w:author="Kate Levin" w:date="2015-09-29T16:50:00Z"/>
              <w:rFonts w:ascii="Helvetica Neue" w:hAnsi="Helvetica Neue"/>
              <w:sz w:val="22"/>
              <w:szCs w:val="22"/>
            </w:rPr>
          </w:rPrChange>
        </w:rPr>
        <w:pPrChange w:id="710" w:author="Kate Levin" w:date="2015-09-29T16:53:00Z">
          <w:pPr>
            <w:pStyle w:val="NormalWeb"/>
            <w:spacing w:before="0" w:beforeAutospacing="0" w:after="0" w:afterAutospacing="0"/>
          </w:pPr>
        </w:pPrChange>
      </w:pPr>
    </w:p>
    <w:p w14:paraId="557EE7C9" w14:textId="2F7EA05D" w:rsidR="00040B25" w:rsidRPr="007D0C87" w:rsidDel="00883991" w:rsidRDefault="00C136B8">
      <w:pPr>
        <w:pStyle w:val="NormalWeb"/>
        <w:tabs>
          <w:tab w:val="left" w:pos="1429"/>
        </w:tabs>
        <w:spacing w:before="0" w:beforeAutospacing="0" w:after="0" w:afterAutospacing="0"/>
        <w:jc w:val="both"/>
        <w:rPr>
          <w:ins w:id="711" w:author="Peter Mach" w:date="2015-11-16T10:09:00Z"/>
          <w:del w:id="712" w:author="Kate Levin" w:date="2015-11-16T16:09:00Z"/>
          <w:rFonts w:asciiTheme="minorHAnsi" w:hAnsiTheme="minorHAnsi"/>
          <w:color w:val="3B342B"/>
          <w:rPrChange w:id="713" w:author="Kate Levin" w:date="2015-11-16T16:17:00Z">
            <w:rPr>
              <w:ins w:id="714" w:author="Peter Mach" w:date="2015-11-16T10:09:00Z"/>
              <w:del w:id="715" w:author="Kate Levin" w:date="2015-11-16T16:09:00Z"/>
              <w:rFonts w:ascii="Verdana" w:hAnsi="Verdana"/>
              <w:color w:val="3B342B"/>
            </w:rPr>
          </w:rPrChange>
        </w:rPr>
        <w:pPrChange w:id="716" w:author="Peter Mach" w:date="2015-11-16T10:13:00Z">
          <w:pPr>
            <w:pStyle w:val="NormalWeb"/>
            <w:shd w:val="clear" w:color="auto" w:fill="F3F3F3"/>
            <w:spacing w:before="0" w:beforeAutospacing="0" w:after="300" w:afterAutospacing="0" w:line="360" w:lineRule="atLeast"/>
            <w:textAlignment w:val="baseline"/>
          </w:pPr>
        </w:pPrChange>
      </w:pPr>
      <w:del w:id="717" w:author="Kate Levin" w:date="2015-11-16T15:46:00Z">
        <w:r w:rsidRPr="007D0C87" w:rsidDel="0070435C">
          <w:rPr>
            <w:rFonts w:asciiTheme="minorHAnsi" w:hAnsiTheme="minorHAnsi"/>
            <w:rPrChange w:id="718" w:author="Kate Levin" w:date="2015-11-16T16:17:00Z">
              <w:rPr>
                <w:rFonts w:ascii="Helvetica Neue" w:hAnsi="Helvetica Neue"/>
                <w:sz w:val="22"/>
                <w:szCs w:val="22"/>
              </w:rPr>
            </w:rPrChange>
          </w:rPr>
          <w:delText>Governments are essential to regulating and managi</w:delText>
        </w:r>
        <w:r w:rsidR="001F4421" w:rsidRPr="007D0C87" w:rsidDel="0070435C">
          <w:rPr>
            <w:rFonts w:asciiTheme="minorHAnsi" w:hAnsiTheme="minorHAnsi"/>
            <w:rPrChange w:id="719" w:author="Kate Levin" w:date="2015-11-16T16:17:00Z">
              <w:rPr>
                <w:rFonts w:ascii="Helvetica Neue" w:hAnsi="Helvetica Neue"/>
                <w:sz w:val="22"/>
                <w:szCs w:val="22"/>
              </w:rPr>
            </w:rPrChange>
          </w:rPr>
          <w:delText>ng land use around the world.  Political s</w:delText>
        </w:r>
        <w:r w:rsidRPr="007D0C87" w:rsidDel="0070435C">
          <w:rPr>
            <w:rFonts w:asciiTheme="minorHAnsi" w:hAnsiTheme="minorHAnsi"/>
            <w:rPrChange w:id="720" w:author="Kate Levin" w:date="2015-11-16T16:17:00Z">
              <w:rPr>
                <w:rFonts w:ascii="Helvetica Neue" w:hAnsi="Helvetica Neue"/>
                <w:sz w:val="22"/>
                <w:szCs w:val="22"/>
              </w:rPr>
            </w:rPrChange>
          </w:rPr>
          <w:delText>upport for sound forest management and commitments to financing sustainable land use through</w:delText>
        </w:r>
        <w:r w:rsidR="001F4421" w:rsidRPr="007D0C87" w:rsidDel="0070435C">
          <w:rPr>
            <w:rFonts w:asciiTheme="minorHAnsi" w:hAnsiTheme="minorHAnsi"/>
            <w:rPrChange w:id="721" w:author="Kate Levin" w:date="2015-11-16T16:17:00Z">
              <w:rPr>
                <w:rFonts w:ascii="Helvetica Neue" w:hAnsi="Helvetica Neue"/>
                <w:sz w:val="22"/>
                <w:szCs w:val="22"/>
              </w:rPr>
            </w:rPrChange>
          </w:rPr>
          <w:delText xml:space="preserve"> REDD+ is critical. Code REDD </w:delText>
        </w:r>
      </w:del>
      <w:ins w:id="722" w:author="Peter Mach" w:date="2015-11-16T10:08:00Z">
        <w:del w:id="723" w:author="Kate Levin" w:date="2015-11-16T15:46:00Z">
          <w:r w:rsidR="00040B25" w:rsidRPr="007D0C87" w:rsidDel="0070435C">
            <w:rPr>
              <w:rFonts w:asciiTheme="minorHAnsi" w:hAnsiTheme="minorHAnsi"/>
              <w:rPrChange w:id="724" w:author="Kate Levin" w:date="2015-11-16T16:17:00Z">
                <w:rPr>
                  <w:rFonts w:ascii="Helvetica Neue" w:hAnsi="Helvetica Neue"/>
                  <w:sz w:val="22"/>
                  <w:szCs w:val="22"/>
                </w:rPr>
              </w:rPrChange>
            </w:rPr>
            <w:delText xml:space="preserve">continues to </w:delText>
          </w:r>
        </w:del>
      </w:ins>
      <w:del w:id="725" w:author="Kate Levin" w:date="2015-11-16T15:46:00Z">
        <w:r w:rsidR="001F4421" w:rsidRPr="007D0C87" w:rsidDel="0070435C">
          <w:rPr>
            <w:rFonts w:asciiTheme="minorHAnsi" w:hAnsiTheme="minorHAnsi"/>
            <w:rPrChange w:id="726" w:author="Kate Levin" w:date="2015-11-16T16:17:00Z">
              <w:rPr>
                <w:rFonts w:ascii="Helvetica Neue" w:hAnsi="Helvetica Neue"/>
                <w:sz w:val="22"/>
                <w:szCs w:val="22"/>
              </w:rPr>
            </w:rPrChange>
          </w:rPr>
          <w:delText>communicates with local and national governments to educate and demonstrate citizen support for forest conservation and their role in climate change mitigation.</w:delText>
        </w:r>
        <w:r w:rsidR="003B77B4" w:rsidRPr="007D0C87" w:rsidDel="0070435C">
          <w:rPr>
            <w:rFonts w:asciiTheme="minorHAnsi" w:hAnsiTheme="minorHAnsi"/>
            <w:noProof/>
            <w:rPrChange w:id="727" w:author="Kate Levin" w:date="2015-11-16T16:17:00Z">
              <w:rPr>
                <w:rFonts w:ascii="Helvetica Neue" w:hAnsi="Helvetica Neue"/>
                <w:noProof/>
                <w:sz w:val="22"/>
                <w:szCs w:val="22"/>
              </w:rPr>
            </w:rPrChange>
          </w:rPr>
          <w:delText xml:space="preserve"> </w:delText>
        </w:r>
      </w:del>
      <w:ins w:id="728" w:author="Peter Mach" w:date="2015-11-16T10:08:00Z">
        <w:del w:id="729" w:author="Kate Levin" w:date="2015-11-16T15:46:00Z">
          <w:r w:rsidR="00040B25" w:rsidRPr="007D0C87" w:rsidDel="0070435C">
            <w:rPr>
              <w:rFonts w:asciiTheme="minorHAnsi" w:hAnsiTheme="minorHAnsi"/>
              <w:noProof/>
              <w:rPrChange w:id="730" w:author="Kate Levin" w:date="2015-11-16T16:17:00Z">
                <w:rPr>
                  <w:rFonts w:ascii="Helvetica Neue" w:hAnsi="Helvetica Neue"/>
                  <w:noProof/>
                  <w:sz w:val="22"/>
                  <w:szCs w:val="22"/>
                </w:rPr>
              </w:rPrChange>
            </w:rPr>
            <w:delText xml:space="preserve">Now, California has the opportunity to be the leader to so many countries and states around the globe that are interested in being part of a win-win solution that delivers a high benefit to cost and preserves tropical forests. During the upcoming climate negotiations in Paris, the rules for how REDD+ credits may be finalized. That said, no transactions on  the global market have taken place. It is critical that California be at the forefront to set the </w:delText>
          </w:r>
        </w:del>
        <w:del w:id="731" w:author="Kate Levin" w:date="2015-11-16T16:09:00Z">
          <w:r w:rsidR="00040B25" w:rsidRPr="007D0C87" w:rsidDel="00883991">
            <w:rPr>
              <w:rFonts w:asciiTheme="minorHAnsi" w:hAnsiTheme="minorHAnsi"/>
              <w:noProof/>
              <w:rPrChange w:id="732" w:author="Kate Levin" w:date="2015-11-16T16:17:00Z">
                <w:rPr>
                  <w:rFonts w:ascii="Helvetica Neue" w:hAnsi="Helvetica Neue"/>
                  <w:noProof/>
                  <w:sz w:val="22"/>
                  <w:szCs w:val="22"/>
                </w:rPr>
              </w:rPrChange>
            </w:rPr>
            <w:delText>standards for market payments that uphold the values of the people of California and all those impacted by these transactions.</w:delText>
          </w:r>
        </w:del>
      </w:ins>
    </w:p>
    <w:p w14:paraId="3259A5E4" w14:textId="27DACBBB" w:rsidR="0011374B" w:rsidRPr="007D0C87" w:rsidDel="00883991" w:rsidRDefault="0011374B">
      <w:pPr>
        <w:pStyle w:val="NormalWeb"/>
        <w:tabs>
          <w:tab w:val="left" w:pos="1429"/>
        </w:tabs>
        <w:spacing w:before="0" w:beforeAutospacing="0" w:after="0" w:afterAutospacing="0"/>
        <w:jc w:val="both"/>
        <w:rPr>
          <w:ins w:id="733" w:author="Peter Mach" w:date="2015-11-16T09:35:00Z"/>
          <w:del w:id="734" w:author="Kate Levin" w:date="2015-11-16T16:09:00Z"/>
          <w:rFonts w:asciiTheme="minorHAnsi" w:hAnsiTheme="minorHAnsi"/>
          <w:noProof/>
          <w:rPrChange w:id="735" w:author="Kate Levin" w:date="2015-11-16T16:17:00Z">
            <w:rPr>
              <w:ins w:id="736" w:author="Peter Mach" w:date="2015-11-16T09:35:00Z"/>
              <w:del w:id="737" w:author="Kate Levin" w:date="2015-11-16T16:09:00Z"/>
              <w:rFonts w:ascii="Helvetica Neue" w:hAnsi="Helvetica Neue"/>
              <w:noProof/>
              <w:sz w:val="22"/>
              <w:szCs w:val="22"/>
            </w:rPr>
          </w:rPrChange>
        </w:rPr>
        <w:pPrChange w:id="738" w:author="Kate Levin" w:date="2015-09-29T16:53:00Z">
          <w:pPr>
            <w:pStyle w:val="NormalWeb"/>
            <w:spacing w:before="0" w:beforeAutospacing="0" w:after="0" w:afterAutospacing="0"/>
          </w:pPr>
        </w:pPrChange>
      </w:pPr>
    </w:p>
    <w:p w14:paraId="67C1A6FE" w14:textId="405D1DEF" w:rsidR="0011374B" w:rsidRPr="006A7CD6" w:rsidDel="0011374B" w:rsidRDefault="0011374B">
      <w:pPr>
        <w:pStyle w:val="NormalWeb"/>
        <w:tabs>
          <w:tab w:val="left" w:pos="1429"/>
        </w:tabs>
        <w:spacing w:before="0" w:beforeAutospacing="0" w:after="0" w:afterAutospacing="0"/>
        <w:jc w:val="both"/>
        <w:rPr>
          <w:del w:id="739" w:author="Peter Mach" w:date="2015-11-16T09:37:00Z"/>
          <w:rFonts w:asciiTheme="minorHAnsi" w:hAnsiTheme="minorHAnsi"/>
          <w:rPrChange w:id="740" w:author="Kate Levin" w:date="2015-11-16T15:42:00Z">
            <w:rPr>
              <w:del w:id="741" w:author="Peter Mach" w:date="2015-11-16T09:37:00Z"/>
              <w:rFonts w:ascii="Helvetica Neue" w:hAnsi="Helvetica Neue"/>
              <w:sz w:val="22"/>
              <w:szCs w:val="22"/>
            </w:rPr>
          </w:rPrChange>
        </w:rPr>
        <w:pPrChange w:id="742" w:author="Peter Mach" w:date="2015-11-16T09:37:00Z">
          <w:pPr>
            <w:pStyle w:val="NormalWeb"/>
            <w:spacing w:before="0" w:beforeAutospacing="0" w:after="0" w:afterAutospacing="0"/>
          </w:pPr>
        </w:pPrChange>
      </w:pPr>
      <w:ins w:id="743" w:author="Peter Mach" w:date="2015-11-16T09:35:00Z">
        <w:del w:id="744" w:author="Kate Levin" w:date="2015-11-16T16:16:00Z">
          <w:r w:rsidRPr="007D0C87" w:rsidDel="007D0C87">
            <w:rPr>
              <w:rFonts w:asciiTheme="minorHAnsi" w:hAnsiTheme="minorHAnsi"/>
              <w:noProof/>
              <w:rPrChange w:id="745" w:author="Kate Levin" w:date="2015-11-16T16:17:00Z">
                <w:rPr>
                  <w:rFonts w:ascii="Helvetica Neue" w:hAnsi="Helvetica Neue"/>
                  <w:noProof/>
                  <w:sz w:val="22"/>
                  <w:szCs w:val="22"/>
                </w:rPr>
              </w:rPrChange>
            </w:rPr>
            <w:delText>Th</w:delText>
          </w:r>
        </w:del>
        <w:del w:id="746" w:author="Kate Levin" w:date="2015-11-16T16:17:00Z">
          <w:r w:rsidRPr="007D0C87" w:rsidDel="007D0C87">
            <w:rPr>
              <w:rFonts w:asciiTheme="minorHAnsi" w:hAnsiTheme="minorHAnsi"/>
              <w:noProof/>
              <w:rPrChange w:id="747" w:author="Kate Levin" w:date="2015-11-16T16:17:00Z">
                <w:rPr>
                  <w:rFonts w:ascii="Helvetica Neue" w:hAnsi="Helvetica Neue"/>
                  <w:noProof/>
                  <w:sz w:val="22"/>
                  <w:szCs w:val="22"/>
                </w:rPr>
              </w:rPrChange>
            </w:rPr>
            <w:delText>ank you to the</w:delText>
          </w:r>
        </w:del>
      </w:ins>
      <w:ins w:id="748" w:author="Kate Levin" w:date="2015-11-16T16:17:00Z">
        <w:r w:rsidR="007D0C87" w:rsidRPr="007D0C87">
          <w:rPr>
            <w:color w:val="000000" w:themeColor="text1"/>
            <w:rPrChange w:id="749" w:author="Kate Levin" w:date="2015-11-16T16:17:00Z">
              <w:rPr>
                <w:b/>
                <w:color w:val="000000" w:themeColor="text1"/>
              </w:rPr>
            </w:rPrChange>
          </w:rPr>
          <w:t>We thank the</w:t>
        </w:r>
      </w:ins>
      <w:ins w:id="750" w:author="Peter Mach" w:date="2015-11-16T09:35:00Z">
        <w:r w:rsidRPr="007D0C87">
          <w:rPr>
            <w:rFonts w:asciiTheme="minorHAnsi" w:hAnsiTheme="minorHAnsi"/>
            <w:noProof/>
            <w:rPrChange w:id="751" w:author="Kate Levin" w:date="2015-11-16T16:17:00Z">
              <w:rPr>
                <w:rFonts w:ascii="Helvetica Neue" w:hAnsi="Helvetica Neue"/>
                <w:noProof/>
                <w:sz w:val="22"/>
                <w:szCs w:val="22"/>
              </w:rPr>
            </w:rPrChange>
          </w:rPr>
          <w:t xml:space="preserve"> California Air Resources Board for </w:t>
        </w:r>
        <w:del w:id="752" w:author="Kate Levin" w:date="2015-11-16T16:17:00Z">
          <w:r w:rsidRPr="007D0C87" w:rsidDel="007D0C87">
            <w:rPr>
              <w:rFonts w:asciiTheme="minorHAnsi" w:hAnsiTheme="minorHAnsi"/>
              <w:noProof/>
              <w:rPrChange w:id="753" w:author="Kate Levin" w:date="2015-11-16T16:17:00Z">
                <w:rPr>
                  <w:rFonts w:ascii="Helvetica Neue" w:hAnsi="Helvetica Neue"/>
                  <w:noProof/>
                  <w:sz w:val="22"/>
                  <w:szCs w:val="22"/>
                </w:rPr>
              </w:rPrChange>
            </w:rPr>
            <w:delText>addressing</w:delText>
          </w:r>
        </w:del>
      </w:ins>
      <w:ins w:id="754" w:author="Kate Levin" w:date="2015-11-16T16:17:00Z">
        <w:r w:rsidR="007D0C87">
          <w:rPr>
            <w:rFonts w:asciiTheme="minorHAnsi" w:hAnsiTheme="minorHAnsi"/>
            <w:noProof/>
          </w:rPr>
          <w:t>considering</w:t>
        </w:r>
      </w:ins>
      <w:ins w:id="755" w:author="Peter Mach" w:date="2015-11-16T09:35:00Z">
        <w:r w:rsidRPr="007D0C87">
          <w:rPr>
            <w:rFonts w:asciiTheme="minorHAnsi" w:hAnsiTheme="minorHAnsi"/>
            <w:noProof/>
            <w:rPrChange w:id="756" w:author="Kate Levin" w:date="2015-11-16T16:17:00Z">
              <w:rPr>
                <w:rFonts w:ascii="Helvetica Neue" w:hAnsi="Helvetica Neue"/>
                <w:noProof/>
                <w:sz w:val="22"/>
                <w:szCs w:val="22"/>
              </w:rPr>
            </w:rPrChange>
          </w:rPr>
          <w:t xml:space="preserve"> </w:t>
        </w:r>
      </w:ins>
      <w:ins w:id="757" w:author="Peter Mach" w:date="2015-11-16T09:36:00Z">
        <w:r w:rsidRPr="007D0C87">
          <w:rPr>
            <w:rFonts w:asciiTheme="minorHAnsi" w:hAnsiTheme="minorHAnsi"/>
            <w:noProof/>
            <w:rPrChange w:id="758" w:author="Kate Levin" w:date="2015-11-16T16:17:00Z">
              <w:rPr>
                <w:rFonts w:ascii="Helvetica Neue" w:hAnsi="Helvetica Neue"/>
                <w:noProof/>
                <w:sz w:val="22"/>
                <w:szCs w:val="22"/>
              </w:rPr>
            </w:rPrChange>
          </w:rPr>
          <w:t>sectoral-based REDD+ offsets and</w:t>
        </w:r>
        <w:r w:rsidRPr="006A7CD6">
          <w:rPr>
            <w:rFonts w:asciiTheme="minorHAnsi" w:hAnsiTheme="minorHAnsi"/>
            <w:noProof/>
            <w:rPrChange w:id="759" w:author="Kate Levin" w:date="2015-11-16T15:42:00Z">
              <w:rPr>
                <w:rFonts w:ascii="Helvetica Neue" w:hAnsi="Helvetica Neue"/>
                <w:noProof/>
                <w:sz w:val="22"/>
                <w:szCs w:val="22"/>
              </w:rPr>
            </w:rPrChange>
          </w:rPr>
          <w:t xml:space="preserve"> protecting the people of California and the tropical forests in which all of humanity benefits. </w:t>
        </w:r>
      </w:ins>
    </w:p>
    <w:p w14:paraId="37A9EC6F" w14:textId="0F924A68" w:rsidR="00DB1822" w:rsidRPr="006A7CD6" w:rsidDel="0011374B" w:rsidRDefault="00AC3754">
      <w:pPr>
        <w:pStyle w:val="NormalWeb"/>
        <w:tabs>
          <w:tab w:val="left" w:pos="1429"/>
        </w:tabs>
        <w:spacing w:before="0" w:beforeAutospacing="0" w:after="0" w:afterAutospacing="0"/>
        <w:jc w:val="both"/>
        <w:rPr>
          <w:del w:id="760" w:author="Peter Mach" w:date="2015-11-16T09:37:00Z"/>
          <w:rFonts w:asciiTheme="minorHAnsi" w:hAnsiTheme="minorHAnsi"/>
          <w:b/>
          <w:rPrChange w:id="761" w:author="Kate Levin" w:date="2015-11-16T15:42:00Z">
            <w:rPr>
              <w:del w:id="762" w:author="Peter Mach" w:date="2015-11-16T09:37:00Z"/>
              <w:rFonts w:ascii="Helvetica Neue" w:hAnsi="Helvetica Neue"/>
              <w:b/>
              <w:sz w:val="22"/>
              <w:szCs w:val="22"/>
            </w:rPr>
          </w:rPrChange>
        </w:rPr>
        <w:pPrChange w:id="763" w:author="Peter Mach" w:date="2015-11-16T09:37:00Z">
          <w:pPr>
            <w:pStyle w:val="NormalWeb"/>
            <w:spacing w:before="0" w:beforeAutospacing="0" w:after="0" w:afterAutospacing="0"/>
          </w:pPr>
        </w:pPrChange>
      </w:pPr>
      <w:ins w:id="764" w:author="Kate Levin" w:date="2015-09-29T16:56:00Z">
        <w:del w:id="765" w:author="Peter Mach" w:date="2015-11-16T09:37:00Z">
          <w:r w:rsidRPr="006A7CD6" w:rsidDel="0011374B">
            <w:rPr>
              <w:rFonts w:asciiTheme="minorHAnsi" w:hAnsiTheme="minorHAnsi"/>
              <w:noProof/>
              <w:rPrChange w:id="766" w:author="Kate Levin" w:date="2015-11-16T15:42:00Z">
                <w:rPr>
                  <w:noProof/>
                </w:rPr>
              </w:rPrChange>
            </w:rPr>
            <mc:AlternateContent>
              <mc:Choice Requires="wps">
                <w:drawing>
                  <wp:anchor distT="0" distB="0" distL="114300" distR="114300" simplePos="0" relativeHeight="251679744" behindDoc="0" locked="0" layoutInCell="1" allowOverlap="1" wp14:anchorId="0A935E36" wp14:editId="479C7C13">
                    <wp:simplePos x="0" y="0"/>
                    <wp:positionH relativeFrom="column">
                      <wp:posOffset>3480435</wp:posOffset>
                    </wp:positionH>
                    <wp:positionV relativeFrom="paragraph">
                      <wp:posOffset>92922</wp:posOffset>
                    </wp:positionV>
                    <wp:extent cx="2059305" cy="160582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59305" cy="16058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BFB29" w14:textId="77777777" w:rsidR="00AC3754" w:rsidRPr="008166BE" w:rsidRDefault="00AC3754" w:rsidP="00AC3754">
                                <w:pPr>
                                  <w:rPr>
                                    <w:ins w:id="767" w:author="Peter Mach" w:date="2015-09-25T10:52:00Z"/>
                                    <w:i/>
                                    <w:rPrChange w:id="768" w:author="Peter Mach" w:date="2015-09-25T10:53:00Z">
                                      <w:rPr>
                                        <w:ins w:id="769" w:author="Peter Mach" w:date="2015-09-25T10:52:00Z"/>
                                      </w:rPr>
                                    </w:rPrChange>
                                  </w:rPr>
                                </w:pPr>
                                <w:ins w:id="770" w:author="Peter Mach" w:date="2015-09-25T10:51:00Z">
                                  <w:r w:rsidRPr="008166BE">
                                    <w:rPr>
                                      <w:i/>
                                      <w:rPrChange w:id="771" w:author="Peter Mach" w:date="2015-09-25T10:53:00Z">
                                        <w:rPr/>
                                      </w:rPrChange>
                                    </w:rPr>
                                    <w:t>"It is an incalculable added pleasure to any one's sum of happiness if he or she grows to know, even slightly and imperfectly, how to read and enjoy the wonder- book of nature."</w:t>
                                  </w:r>
                                </w:ins>
                              </w:p>
                              <w:p w14:paraId="668F2125" w14:textId="77777777" w:rsidR="00AC3754" w:rsidRDefault="00AC3754">
                                <w:pPr>
                                  <w:ind w:left="720"/>
                                  <w:pPrChange w:id="772" w:author="Peter Mach" w:date="2015-09-25T10:52:00Z">
                                    <w:pPr/>
                                  </w:pPrChange>
                                </w:pPr>
                                <w:ins w:id="773" w:author="Peter Mach" w:date="2015-09-25T10:51:00Z">
                                  <w:r>
                                    <w:t xml:space="preserve"> -Theodore Roosevelt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35E36" id="_x0000_t202" coordsize="21600,21600" o:spt="202" path="m0,0l0,21600,21600,21600,21600,0xe">
                    <v:stroke joinstyle="miter"/>
                    <v:path gradientshapeok="t" o:connecttype="rect"/>
                  </v:shapetype>
                  <v:shape id="Text_x0020_Box_x0020_24" o:spid="_x0000_s1026" type="#_x0000_t202" style="position:absolute;margin-left:274.05pt;margin-top:7.3pt;width:162.15pt;height:12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" filled="f" stroked="f">
                    <v:textbox>
                      <w:txbxContent>
                        <w:p w14:paraId="416BFB29" w14:textId="77777777" w:rsidR="00AC3754" w:rsidRPr="008166BE" w:rsidRDefault="00AC3754" w:rsidP="00AC3754">
                          <w:pPr>
                            <w:rPr>
                              <w:ins w:id="93" w:author="Peter Mach" w:date="2015-09-25T10:52:00Z"/>
                              <w:i/>
                              <w:rPrChange w:id="94" w:author="Peter Mach" w:date="2015-09-25T10:53:00Z">
                                <w:rPr>
                                  <w:ins w:id="95" w:author="Peter Mach" w:date="2015-09-25T10:52:00Z"/>
                                </w:rPr>
                              </w:rPrChange>
                            </w:rPr>
                          </w:pPr>
                          <w:ins w:id="96" w:author="Peter Mach" w:date="2015-09-25T10:51:00Z">
                            <w:r w:rsidRPr="008166BE">
                              <w:rPr>
                                <w:i/>
                                <w:rPrChange w:id="97" w:author="Peter Mach" w:date="2015-09-25T10:53:00Z">
                                  <w:rPr/>
                                </w:rPrChange>
                              </w:rPr>
                              <w:t>"It is an incalculable added pleasure to any one's sum of happiness if he or she grows to know, even slightly and imperfectly, how to read and enjoy the wonder- book of nature."</w:t>
                            </w:r>
                          </w:ins>
                        </w:p>
                        <w:p w14:paraId="668F2125" w14:textId="77777777" w:rsidR="00AC3754" w:rsidRDefault="00AC3754" w:rsidP="00AC3754">
                          <w:pPr>
                            <w:ind w:left="720"/>
                            <w:pPrChange w:id="98" w:author="Peter Mach" w:date="2015-09-25T10:52:00Z">
                              <w:pPr/>
                            </w:pPrChange>
                          </w:pPr>
                          <w:ins w:id="99" w:author="Peter Mach" w:date="2015-09-25T10:51:00Z">
                            <w:r>
                              <w:t xml:space="preserve"> -Theodore Roosevelt</w:t>
                            </w:r>
                          </w:ins>
                        </w:p>
                      </w:txbxContent>
                    </v:textbox>
                  </v:shape>
                </w:pict>
              </mc:Fallback>
            </mc:AlternateContent>
          </w:r>
        </w:del>
      </w:ins>
    </w:p>
    <w:p w14:paraId="39F9B213" w14:textId="78A459C6" w:rsidR="003A4FBC" w:rsidRPr="006A7CD6" w:rsidDel="0011374B" w:rsidRDefault="00AC3754">
      <w:pPr>
        <w:pStyle w:val="NormalWeb"/>
        <w:tabs>
          <w:tab w:val="left" w:pos="1429"/>
        </w:tabs>
        <w:spacing w:before="0" w:beforeAutospacing="0" w:after="0" w:afterAutospacing="0"/>
        <w:jc w:val="both"/>
        <w:rPr>
          <w:ins w:id="774" w:author="Kate Levin" w:date="2015-09-25T14:26:00Z"/>
          <w:del w:id="775" w:author="Peter Mach" w:date="2015-11-16T09:37:00Z"/>
          <w:rFonts w:asciiTheme="minorHAnsi" w:hAnsiTheme="minorHAnsi"/>
          <w:b/>
          <w:rPrChange w:id="776" w:author="Kate Levin" w:date="2015-11-16T15:42:00Z">
            <w:rPr>
              <w:ins w:id="777" w:author="Kate Levin" w:date="2015-09-25T14:26:00Z"/>
              <w:del w:id="778" w:author="Peter Mach" w:date="2015-11-16T09:37:00Z"/>
              <w:rFonts w:ascii="Helvetica Neue" w:hAnsi="Helvetica Neue"/>
              <w:b/>
              <w:sz w:val="22"/>
              <w:szCs w:val="22"/>
            </w:rPr>
          </w:rPrChange>
        </w:rPr>
        <w:pPrChange w:id="779" w:author="Peter Mach" w:date="2015-11-16T09:37:00Z">
          <w:pPr>
            <w:pStyle w:val="NormalWeb"/>
            <w:spacing w:before="0" w:beforeAutospacing="0" w:after="0" w:afterAutospacing="0"/>
          </w:pPr>
        </w:pPrChange>
      </w:pPr>
      <w:ins w:id="780" w:author="Kate Levin" w:date="2015-09-29T16:56:00Z">
        <w:del w:id="781" w:author="Peter Mach" w:date="2015-11-16T09:37:00Z">
          <w:r w:rsidRPr="006A7CD6" w:rsidDel="0011374B">
            <w:rPr>
              <w:rFonts w:asciiTheme="minorHAnsi" w:hAnsiTheme="minorHAnsi"/>
              <w:noProof/>
              <w:rPrChange w:id="782" w:author="Kate Levin" w:date="2015-11-16T15:42:00Z">
                <w:rPr>
                  <w:noProof/>
                </w:rPr>
              </w:rPrChange>
            </w:rPr>
            <w:drawing>
              <wp:inline distT="0" distB="0" distL="0" distR="0" wp14:anchorId="21B67EB6" wp14:editId="5F20E295">
                <wp:extent cx="3179740" cy="1408007"/>
                <wp:effectExtent l="0" t="0" r="0" b="0"/>
                <wp:docPr id="23" name="Picture 23" descr="../Dropbox%20(Wildlife%20Works)/Stand%20For%20Trees_Proj%20Photos/Kulera%20Project/Kulera%20REDD%20Photos%20-%20Stand%20For%20Trees/Ku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20(Wildlife%20Works)/Stand%20For%20Trees_Proj%20Photos/Kulera%20Project/Kulera%20REDD%20Photos%20-%20Stand%20For%20Trees/Kule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007" cy="1433808"/>
                        </a:xfrm>
                        <a:prstGeom prst="rect">
                          <a:avLst/>
                        </a:prstGeom>
                        <a:noFill/>
                        <a:ln>
                          <a:noFill/>
                        </a:ln>
                      </pic:spPr>
                    </pic:pic>
                  </a:graphicData>
                </a:graphic>
              </wp:inline>
            </w:drawing>
          </w:r>
          <w:r w:rsidRPr="006A7CD6" w:rsidDel="0011374B">
            <w:rPr>
              <w:rFonts w:asciiTheme="minorHAnsi" w:hAnsiTheme="minorHAnsi"/>
              <w:noProof/>
              <w:rPrChange w:id="783" w:author="Kate Levin" w:date="2015-11-16T15:42:00Z">
                <w:rPr>
                  <w:rFonts w:ascii="Helvetica Neue" w:hAnsi="Helvetica Neue"/>
                  <w:noProof/>
                  <w:sz w:val="22"/>
                  <w:szCs w:val="22"/>
                </w:rPr>
              </w:rPrChange>
            </w:rPr>
            <w:delText xml:space="preserve"> </w:delText>
          </w:r>
        </w:del>
      </w:ins>
    </w:p>
    <w:p w14:paraId="782923E9" w14:textId="54150181" w:rsidR="008B1042" w:rsidRPr="006A7CD6" w:rsidDel="0011374B" w:rsidRDefault="008B1042">
      <w:pPr>
        <w:pStyle w:val="NormalWeb"/>
        <w:tabs>
          <w:tab w:val="left" w:pos="1429"/>
        </w:tabs>
        <w:spacing w:before="0" w:beforeAutospacing="0" w:after="0" w:afterAutospacing="0"/>
        <w:jc w:val="both"/>
        <w:rPr>
          <w:ins w:id="784" w:author="Kate Levin" w:date="2015-09-25T14:26:00Z"/>
          <w:del w:id="785" w:author="Peter Mach" w:date="2015-11-16T09:37:00Z"/>
          <w:rFonts w:asciiTheme="minorHAnsi" w:hAnsiTheme="minorHAnsi"/>
          <w:b/>
          <w:rPrChange w:id="786" w:author="Kate Levin" w:date="2015-11-16T15:42:00Z">
            <w:rPr>
              <w:ins w:id="787" w:author="Kate Levin" w:date="2015-09-25T14:26:00Z"/>
              <w:del w:id="788" w:author="Peter Mach" w:date="2015-11-16T09:37:00Z"/>
              <w:rFonts w:ascii="Helvetica Neue" w:hAnsi="Helvetica Neue"/>
              <w:b/>
              <w:sz w:val="22"/>
              <w:szCs w:val="22"/>
            </w:rPr>
          </w:rPrChange>
        </w:rPr>
        <w:pPrChange w:id="789" w:author="Peter Mach" w:date="2015-11-16T09:37:00Z">
          <w:pPr>
            <w:pStyle w:val="NormalWeb"/>
            <w:spacing w:before="0" w:beforeAutospacing="0" w:after="0" w:afterAutospacing="0"/>
          </w:pPr>
        </w:pPrChange>
      </w:pPr>
    </w:p>
    <w:p w14:paraId="5D539003" w14:textId="248EC244" w:rsidR="008B1042" w:rsidRPr="006A7CD6" w:rsidRDefault="008B1042">
      <w:pPr>
        <w:pStyle w:val="NormalWeb"/>
        <w:tabs>
          <w:tab w:val="left" w:pos="1429"/>
        </w:tabs>
        <w:spacing w:before="0" w:beforeAutospacing="0" w:after="0" w:afterAutospacing="0"/>
        <w:jc w:val="both"/>
        <w:rPr>
          <w:ins w:id="790" w:author="Kate Levin" w:date="2015-09-25T14:40:00Z"/>
          <w:rFonts w:asciiTheme="minorHAnsi" w:hAnsiTheme="minorHAnsi"/>
          <w:b/>
          <w:rPrChange w:id="791" w:author="Kate Levin" w:date="2015-11-16T15:42:00Z">
            <w:rPr>
              <w:ins w:id="792" w:author="Kate Levin" w:date="2015-09-25T14:40:00Z"/>
              <w:rFonts w:ascii="Helvetica Neue" w:hAnsi="Helvetica Neue"/>
              <w:b/>
              <w:sz w:val="22"/>
              <w:szCs w:val="22"/>
            </w:rPr>
          </w:rPrChange>
        </w:rPr>
        <w:pPrChange w:id="793" w:author="Peter Mach" w:date="2015-11-16T09:37:00Z">
          <w:pPr>
            <w:pStyle w:val="NormalWeb"/>
            <w:spacing w:before="0" w:beforeAutospacing="0" w:after="0" w:afterAutospacing="0"/>
          </w:pPr>
        </w:pPrChange>
      </w:pPr>
    </w:p>
    <w:p w14:paraId="64602309" w14:textId="6AF74BD7" w:rsidR="0067296C" w:rsidRPr="006A7CD6" w:rsidDel="004D17DA" w:rsidRDefault="0067296C">
      <w:pPr>
        <w:pStyle w:val="NormalWeb"/>
        <w:spacing w:before="0" w:beforeAutospacing="0" w:after="0" w:afterAutospacing="0"/>
        <w:jc w:val="both"/>
        <w:rPr>
          <w:ins w:id="794" w:author="Kate Levin" w:date="2015-09-29T16:40:00Z"/>
          <w:del w:id="795" w:author="Peter Mach" w:date="2015-11-16T09:38:00Z"/>
          <w:rFonts w:asciiTheme="minorHAnsi" w:hAnsiTheme="minorHAnsi"/>
          <w:b/>
          <w:rPrChange w:id="796" w:author="Kate Levin" w:date="2015-11-16T15:42:00Z">
            <w:rPr>
              <w:ins w:id="797" w:author="Kate Levin" w:date="2015-09-29T16:40:00Z"/>
              <w:del w:id="798" w:author="Peter Mach" w:date="2015-11-16T09:38:00Z"/>
              <w:rFonts w:ascii="Helvetica Neue" w:hAnsi="Helvetica Neue"/>
              <w:b/>
              <w:sz w:val="22"/>
              <w:szCs w:val="22"/>
            </w:rPr>
          </w:rPrChange>
        </w:rPr>
        <w:pPrChange w:id="799" w:author="Peter Mach" w:date="2015-11-16T09:38:00Z">
          <w:pPr>
            <w:pStyle w:val="NormalWeb"/>
            <w:spacing w:before="0" w:beforeAutospacing="0" w:after="0" w:afterAutospacing="0"/>
          </w:pPr>
        </w:pPrChange>
      </w:pPr>
      <w:ins w:id="800" w:author="Kate Levin" w:date="2015-09-29T16:40:00Z">
        <w:r w:rsidRPr="006A7CD6">
          <w:rPr>
            <w:rFonts w:asciiTheme="minorHAnsi" w:hAnsiTheme="minorHAnsi"/>
            <w:b/>
            <w:rPrChange w:id="801" w:author="Kate Levin" w:date="2015-11-16T15:42:00Z">
              <w:rPr>
                <w:rFonts w:ascii="Helvetica Neue" w:hAnsi="Helvetica Neue"/>
                <w:b/>
                <w:sz w:val="22"/>
                <w:szCs w:val="22"/>
              </w:rPr>
            </w:rPrChange>
          </w:rPr>
          <w:t xml:space="preserve"> </w:t>
        </w:r>
        <w:del w:id="802" w:author="Peter Mach" w:date="2015-11-16T09:38:00Z">
          <w:r w:rsidRPr="006A7CD6" w:rsidDel="004D17DA">
            <w:rPr>
              <w:rFonts w:asciiTheme="minorHAnsi" w:hAnsiTheme="minorHAnsi"/>
              <w:b/>
              <w:rPrChange w:id="803" w:author="Kate Levin" w:date="2015-11-16T15:42:00Z">
                <w:rPr>
                  <w:rFonts w:ascii="Helvetica Neue" w:hAnsi="Helvetica Neue"/>
                  <w:b/>
                  <w:sz w:val="22"/>
                  <w:szCs w:val="22"/>
                </w:rPr>
              </w:rPrChange>
            </w:rPr>
            <w:delText xml:space="preserve">                                                     </w:delText>
          </w:r>
        </w:del>
      </w:ins>
    </w:p>
    <w:p w14:paraId="165CB632" w14:textId="6BF3316A" w:rsidR="007A241A" w:rsidRPr="006A7CD6" w:rsidDel="004D17DA" w:rsidRDefault="00FC0227">
      <w:pPr>
        <w:pStyle w:val="NormalWeb"/>
        <w:spacing w:before="0" w:beforeAutospacing="0" w:after="0" w:afterAutospacing="0"/>
        <w:jc w:val="both"/>
        <w:rPr>
          <w:ins w:id="804" w:author="Kate Levin" w:date="2015-10-01T11:13:00Z"/>
          <w:del w:id="805" w:author="Peter Mach" w:date="2015-11-16T09:38:00Z"/>
          <w:rFonts w:asciiTheme="minorHAnsi" w:eastAsia="Times New Roman" w:hAnsiTheme="minorHAnsi"/>
          <w:rPrChange w:id="806" w:author="Kate Levin" w:date="2015-11-16T15:42:00Z">
            <w:rPr>
              <w:ins w:id="807" w:author="Kate Levin" w:date="2015-10-01T11:13:00Z"/>
              <w:del w:id="808" w:author="Peter Mach" w:date="2015-11-16T09:38:00Z"/>
              <w:rFonts w:ascii="Times New Roman" w:eastAsia="Times New Roman" w:hAnsi="Times New Roman" w:cs="Times New Roman"/>
            </w:rPr>
          </w:rPrChange>
        </w:rPr>
        <w:pPrChange w:id="809" w:author="Peter Mach" w:date="2015-11-16T09:38:00Z">
          <w:pPr/>
        </w:pPrChange>
      </w:pPr>
      <w:ins w:id="810" w:author="Kate Levin" w:date="2015-10-01T11:26:00Z">
        <w:del w:id="811" w:author="Peter Mach" w:date="2015-11-16T09:37:00Z">
          <w:r w:rsidRPr="006A7CD6" w:rsidDel="0011374B">
            <w:rPr>
              <w:b/>
              <w:noProof/>
              <w:rPrChange w:id="812" w:author="Kate Levin" w:date="2015-11-16T15:42:00Z">
                <w:rPr>
                  <w:noProof/>
                </w:rPr>
              </w:rPrChange>
            </w:rPr>
            <w:drawing>
              <wp:inline distT="0" distB="0" distL="0" distR="0" wp14:anchorId="761939B7" wp14:editId="72AEFE39">
                <wp:extent cx="2337435" cy="301918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P Banners2.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4412" cy="3041115"/>
                        </a:xfrm>
                        <a:prstGeom prst="rect">
                          <a:avLst/>
                        </a:prstGeom>
                      </pic:spPr>
                    </pic:pic>
                  </a:graphicData>
                </a:graphic>
              </wp:inline>
            </w:drawing>
          </w:r>
        </w:del>
      </w:ins>
      <w:ins w:id="813" w:author="Kate Levin" w:date="2015-09-29T16:46:00Z">
        <w:del w:id="814" w:author="Peter Mach" w:date="2015-11-16T09:38:00Z">
          <w:r w:rsidR="005F22DE" w:rsidRPr="006A7CD6" w:rsidDel="004D17DA">
            <w:rPr>
              <w:b/>
              <w:noProof/>
              <w:rPrChange w:id="815" w:author="Kate Levin" w:date="2015-11-16T15:42:00Z">
                <w:rPr>
                  <w:noProof/>
                </w:rPr>
              </w:rPrChange>
            </w:rPr>
            <mc:AlternateContent>
              <mc:Choice Requires="wps">
                <w:drawing>
                  <wp:anchor distT="0" distB="0" distL="114300" distR="114300" simplePos="0" relativeHeight="251674624" behindDoc="0" locked="0" layoutInCell="1" allowOverlap="1" wp14:anchorId="39AC4CC7" wp14:editId="6BED7F88">
                    <wp:simplePos x="0" y="0"/>
                    <wp:positionH relativeFrom="column">
                      <wp:posOffset>2453640</wp:posOffset>
                    </wp:positionH>
                    <wp:positionV relativeFrom="paragraph">
                      <wp:posOffset>48260</wp:posOffset>
                    </wp:positionV>
                    <wp:extent cx="3086100" cy="458025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086100" cy="4580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94639" w14:textId="69DE5B96" w:rsidR="00EE28EC" w:rsidRPr="00F06AEE" w:rsidRDefault="00CD7291">
                                <w:pPr>
                                  <w:rPr>
                                    <w:ins w:id="816" w:author="Kate Levin" w:date="2015-09-29T16:46:00Z"/>
                                    <w:rFonts w:ascii="Helvetica Neue" w:hAnsi="Helvetica Neue"/>
                                    <w:b/>
                                    <w:rPrChange w:id="817" w:author="Kate Levin" w:date="2015-10-01T11:36:00Z">
                                      <w:rPr>
                                        <w:ins w:id="818" w:author="Kate Levin" w:date="2015-09-29T16:46:00Z"/>
                                        <w:rFonts w:ascii="Helvetica Neue" w:hAnsi="Helvetica Neue"/>
                                        <w:sz w:val="22"/>
                                        <w:szCs w:val="22"/>
                                      </w:rPr>
                                    </w:rPrChange>
                                  </w:rPr>
                                </w:pPr>
                                <w:ins w:id="819" w:author="Kate Levin" w:date="2015-10-16T14:36:00Z">
                                  <w:r>
                                    <w:rPr>
                                      <w:rFonts w:ascii="Helvetica Neue" w:hAnsi="Helvetica Neue"/>
                                      <w:b/>
                                    </w:rPr>
                                    <w:t xml:space="preserve">Engaging </w:t>
                                  </w:r>
                                </w:ins>
                                <w:ins w:id="820" w:author="Kate Levin" w:date="2015-10-16T14:37:00Z">
                                  <w:r>
                                    <w:rPr>
                                      <w:rFonts w:ascii="Helvetica Neue" w:hAnsi="Helvetica Neue"/>
                                      <w:b/>
                                    </w:rPr>
                                    <w:t xml:space="preserve">Individuals Who Want </w:t>
                                  </w:r>
                                  <w:proofErr w:type="gramStart"/>
                                  <w:r>
                                    <w:rPr>
                                      <w:rFonts w:ascii="Helvetica Neue" w:hAnsi="Helvetica Neue"/>
                                      <w:b/>
                                    </w:rPr>
                                    <w:t>To</w:t>
                                  </w:r>
                                  <w:proofErr w:type="gramEnd"/>
                                  <w:r>
                                    <w:rPr>
                                      <w:rFonts w:ascii="Helvetica Neue" w:hAnsi="Helvetica Neue"/>
                                      <w:b/>
                                    </w:rPr>
                                    <w:t xml:space="preserve"> Take Action</w:t>
                                  </w:r>
                                </w:ins>
                                <w:ins w:id="821" w:author="Kate Levin" w:date="2015-10-01T10:10:00Z">
                                  <w:r w:rsidR="005F22DE" w:rsidRPr="00F06AEE">
                                    <w:rPr>
                                      <w:rFonts w:ascii="Helvetica Neue" w:hAnsi="Helvetica Neue"/>
                                      <w:b/>
                                      <w:rPrChange w:id="822" w:author="Kate Levin" w:date="2015-10-01T11:36:00Z">
                                        <w:rPr>
                                          <w:rFonts w:ascii="Helvetica Neue" w:hAnsi="Helvetica Neue"/>
                                          <w:b/>
                                          <w:sz w:val="22"/>
                                          <w:szCs w:val="22"/>
                                        </w:rPr>
                                      </w:rPrChange>
                                    </w:rPr>
                                    <w:t>: Stand for Trees</w:t>
                                  </w:r>
                                </w:ins>
                              </w:p>
                              <w:p w14:paraId="1BE46D2E" w14:textId="3CAFDC07" w:rsidR="007A241A" w:rsidDel="0011374B" w:rsidRDefault="00EE28EC">
                                <w:pPr>
                                  <w:jc w:val="both"/>
                                  <w:rPr>
                                    <w:ins w:id="823" w:author="Kate Levin" w:date="2015-10-01T11:16:00Z"/>
                                    <w:rFonts w:ascii="Helvetica Neue" w:hAnsi="Helvetica Neue"/>
                                    <w:sz w:val="22"/>
                                    <w:szCs w:val="22"/>
                                  </w:rPr>
                                  <w:pPrChange w:id="824" w:author="Kate Levin" w:date="2015-10-01T10:14:00Z">
                                    <w:pPr/>
                                  </w:pPrChange>
                                </w:pPr>
                                <w:moveFromRangeStart w:id="825" w:author="Peter Mach" w:date="2015-11-16T09:37:00Z" w:name="move435429994"/>
                                <w:moveFrom w:id="826" w:author="Peter Mach" w:date="2015-11-16T09:37:00Z">
                                  <w:ins w:id="827" w:author="Kate Levin" w:date="2015-09-29T16:46:00Z">
                                    <w:r w:rsidRPr="00CB3974" w:rsidDel="0011374B">
                                      <w:rPr>
                                        <w:rFonts w:ascii="Helvetica Neue" w:hAnsi="Helvetica Neue"/>
                                        <w:sz w:val="22"/>
                                        <w:szCs w:val="22"/>
                                      </w:rPr>
                                      <w:t xml:space="preserve">The Stand for Trees </w:t>
                                    </w:r>
                                  </w:ins>
                                  <w:ins w:id="828" w:author="Kate Levin" w:date="2015-10-01T10:10:00Z">
                                    <w:r w:rsidR="005F22DE" w:rsidDel="0011374B">
                                      <w:rPr>
                                        <w:rFonts w:ascii="Helvetica Neue" w:hAnsi="Helvetica Neue"/>
                                        <w:sz w:val="22"/>
                                        <w:szCs w:val="22"/>
                                      </w:rPr>
                                      <w:t>crowdfunding platform</w:t>
                                    </w:r>
                                  </w:ins>
                                  <w:ins w:id="829" w:author="Kate Levin" w:date="2015-09-29T16:46:00Z">
                                    <w:r w:rsidRPr="00CB3974" w:rsidDel="0011374B">
                                      <w:rPr>
                                        <w:rFonts w:ascii="Helvetica Neue" w:hAnsi="Helvetica Neue"/>
                                        <w:sz w:val="22"/>
                                        <w:szCs w:val="22"/>
                                      </w:rPr>
                                      <w:t xml:space="preserve"> </w:t>
                                    </w:r>
                                  </w:ins>
                                  <w:ins w:id="830" w:author="Kate Levin" w:date="2015-10-01T10:10:00Z">
                                    <w:r w:rsidR="005F22DE" w:rsidDel="0011374B">
                                      <w:rPr>
                                        <w:rFonts w:ascii="Helvetica Neue" w:hAnsi="Helvetica Neue"/>
                                        <w:sz w:val="22"/>
                                        <w:szCs w:val="22"/>
                                      </w:rPr>
                                      <w:t>protects</w:t>
                                    </w:r>
                                  </w:ins>
                                  <w:ins w:id="831" w:author="Kate Levin" w:date="2015-09-29T16:46:00Z">
                                    <w:r w:rsidRPr="00CB3974" w:rsidDel="0011374B">
                                      <w:rPr>
                                        <w:rFonts w:ascii="Helvetica Neue" w:hAnsi="Helvetica Neue"/>
                                        <w:sz w:val="22"/>
                                        <w:szCs w:val="22"/>
                                      </w:rPr>
                                      <w:t xml:space="preserve"> the world's most spectacular forest landscapes and the communities and wildlife that call them home</w:t>
                                    </w:r>
                                  </w:ins>
                                  <w:ins w:id="832" w:author="Kate Levin" w:date="2015-10-01T10:11:00Z">
                                    <w:r w:rsidR="005F22DE" w:rsidDel="0011374B">
                                      <w:rPr>
                                        <w:rFonts w:ascii="Helvetica Neue" w:hAnsi="Helvetica Neue"/>
                                        <w:sz w:val="22"/>
                                        <w:szCs w:val="22"/>
                                      </w:rPr>
                                      <w:t xml:space="preserve">.  </w:t>
                                    </w:r>
                                  </w:ins>
                                  <w:ins w:id="833" w:author="Kate Levin" w:date="2015-10-01T10:13:00Z">
                                    <w:r w:rsidR="005F22DE" w:rsidDel="0011374B">
                                      <w:rPr>
                                        <w:rFonts w:ascii="Helvetica Neue" w:hAnsi="Helvetica Neue"/>
                                        <w:sz w:val="22"/>
                                        <w:szCs w:val="22"/>
                                      </w:rPr>
                                      <w:t>W</w:t>
                                    </w:r>
                                    <w:r w:rsidR="005F22DE" w:rsidRPr="00CB3974" w:rsidDel="0011374B">
                                      <w:rPr>
                                        <w:rFonts w:ascii="Helvetica Neue" w:hAnsi="Helvetica Neue"/>
                                        <w:sz w:val="22"/>
                                        <w:szCs w:val="22"/>
                                      </w:rPr>
                                      <w:t>e inspire awareness of the value of forests through art, information, and technology</w:t>
                                    </w:r>
                                    <w:r w:rsidR="005F22DE" w:rsidDel="0011374B">
                                      <w:rPr>
                                        <w:rFonts w:ascii="Helvetica Neue" w:hAnsi="Helvetica Neue"/>
                                        <w:sz w:val="22"/>
                                        <w:szCs w:val="22"/>
                                      </w:rPr>
                                      <w:t xml:space="preserve"> while providing </w:t>
                                    </w:r>
                                  </w:ins>
                                  <w:ins w:id="834" w:author="Kate Levin" w:date="2015-10-01T10:11:00Z">
                                    <w:r w:rsidR="005F22DE" w:rsidDel="0011374B">
                                      <w:rPr>
                                        <w:rFonts w:ascii="Helvetica Neue" w:hAnsi="Helvetica Neue"/>
                                        <w:sz w:val="22"/>
                                        <w:szCs w:val="22"/>
                                      </w:rPr>
                                      <w:t xml:space="preserve">individuals </w:t>
                                    </w:r>
                                  </w:ins>
                                  <w:ins w:id="835" w:author="Kate Levin" w:date="2015-10-01T10:14:00Z">
                                    <w:r w:rsidR="005F22DE" w:rsidDel="0011374B">
                                      <w:rPr>
                                        <w:rFonts w:ascii="Helvetica Neue" w:hAnsi="Helvetica Neue"/>
                                        <w:sz w:val="22"/>
                                        <w:szCs w:val="22"/>
                                      </w:rPr>
                                      <w:t xml:space="preserve">with </w:t>
                                    </w:r>
                                  </w:ins>
                                  <w:ins w:id="836" w:author="Kate Levin" w:date="2015-10-01T10:11:00Z">
                                    <w:r w:rsidR="005F22DE" w:rsidDel="0011374B">
                                      <w:rPr>
                                        <w:rFonts w:ascii="Helvetica Neue" w:hAnsi="Helvetica Neue"/>
                                        <w:sz w:val="22"/>
                                        <w:szCs w:val="22"/>
                                      </w:rPr>
                                      <w:t>the opportunity to</w:t>
                                    </w:r>
                                  </w:ins>
                                  <w:ins w:id="837" w:author="Kate Levin" w:date="2015-10-01T10:12:00Z">
                                    <w:r w:rsidR="005F22DE" w:rsidDel="0011374B">
                                      <w:rPr>
                                        <w:rFonts w:ascii="Helvetica Neue" w:hAnsi="Helvetica Neue"/>
                                        <w:sz w:val="22"/>
                                        <w:szCs w:val="22"/>
                                      </w:rPr>
                                      <w:t xml:space="preserve"> contribute to a</w:t>
                                    </w:r>
                                    <w:r w:rsidR="005F22DE" w:rsidRPr="00CB3974" w:rsidDel="0011374B">
                                      <w:rPr>
                                        <w:rFonts w:ascii="Helvetica Neue" w:hAnsi="Helvetica Neue"/>
                                        <w:sz w:val="22"/>
                                        <w:szCs w:val="22"/>
                                      </w:rPr>
                                      <w:t xml:space="preserve"> sustainable income stream for high-impact forest conservation projects</w:t>
                                    </w:r>
                                  </w:ins>
                                  <w:ins w:id="838" w:author="Kate Levin" w:date="2015-10-01T11:16:00Z">
                                    <w:r w:rsidR="007A241A" w:rsidDel="0011374B">
                                      <w:rPr>
                                        <w:rFonts w:ascii="Helvetica Neue" w:hAnsi="Helvetica Neue"/>
                                        <w:sz w:val="22"/>
                                        <w:szCs w:val="22"/>
                                      </w:rPr>
                                      <w:t>.</w:t>
                                    </w:r>
                                  </w:ins>
                                </w:moveFrom>
                              </w:p>
                              <w:moveFromRangeEnd w:id="825"/>
                              <w:p w14:paraId="39AB780E" w14:textId="77777777" w:rsidR="007A241A" w:rsidRDefault="007A241A">
                                <w:pPr>
                                  <w:jc w:val="both"/>
                                  <w:rPr>
                                    <w:ins w:id="839" w:author="Kate Levin" w:date="2015-10-01T11:16:00Z"/>
                                    <w:rFonts w:ascii="Helvetica Neue" w:hAnsi="Helvetica Neue"/>
                                    <w:sz w:val="22"/>
                                    <w:szCs w:val="22"/>
                                  </w:rPr>
                                  <w:pPrChange w:id="840" w:author="Kate Levin" w:date="2015-10-01T10:14:00Z">
                                    <w:pPr/>
                                  </w:pPrChange>
                                </w:pPr>
                              </w:p>
                              <w:p w14:paraId="6A156268" w14:textId="4198DAC6" w:rsidR="00D639F0" w:rsidRDefault="007A241A">
                                <w:pPr>
                                  <w:jc w:val="both"/>
                                  <w:rPr>
                                    <w:ins w:id="841" w:author="Kate Levin" w:date="2015-10-01T11:24:00Z"/>
                                    <w:rFonts w:ascii="Helvetica Neue" w:hAnsi="Helvetica Neue"/>
                                    <w:sz w:val="22"/>
                                    <w:szCs w:val="22"/>
                                  </w:rPr>
                                  <w:pPrChange w:id="842" w:author="Kate Levin" w:date="2015-10-01T11:24:00Z">
                                    <w:pPr/>
                                  </w:pPrChange>
                                </w:pPr>
                                <w:ins w:id="843" w:author="Kate Levin" w:date="2015-10-01T11:15:00Z">
                                  <w:del w:id="844" w:author="Peter Mach" w:date="2015-11-16T09:37:00Z">
                                    <w:r w:rsidDel="0011374B">
                                      <w:rPr>
                                        <w:rFonts w:ascii="Times New Roman" w:eastAsia="Times New Roman" w:hAnsi="Times New Roman" w:cs="Times New Roman"/>
                                        <w:noProof/>
                                        <w:rPrChange w:id="845" w:author="Unknown">
                                          <w:rPr>
                                            <w:noProof/>
                                          </w:rPr>
                                        </w:rPrChange>
                                      </w:rPr>
                                      <w:drawing>
                                        <wp:inline distT="0" distB="0" distL="0" distR="0" wp14:anchorId="1F2325CC" wp14:editId="200DBCCB">
                                          <wp:extent cx="2806065" cy="210604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HS SFT Club.jpeg"/>
                                                  <pic:cNvPicPr/>
                                                </pic:nvPicPr>
                                                <pic:blipFill>
                                                  <a:blip r:embed="rId14">
                                                    <a:extLst>
                                                      <a:ext uri="{28A0092B-C50C-407E-A947-70E740481C1C}">
                                                        <a14:useLocalDpi xmlns:a14="http://schemas.microsoft.com/office/drawing/2010/main" val="0"/>
                                                      </a:ext>
                                                    </a:extLst>
                                                  </a:blip>
                                                  <a:stretch>
                                                    <a:fillRect/>
                                                  </a:stretch>
                                                </pic:blipFill>
                                                <pic:spPr>
                                                  <a:xfrm>
                                                    <a:off x="0" y="0"/>
                                                    <a:ext cx="2806065" cy="2106048"/>
                                                  </a:xfrm>
                                                  <a:prstGeom prst="rect">
                                                    <a:avLst/>
                                                  </a:prstGeom>
                                                </pic:spPr>
                                              </pic:pic>
                                            </a:graphicData>
                                          </a:graphic>
                                        </wp:inline>
                                      </w:drawing>
                                    </w:r>
                                  </w:del>
                                </w:ins>
                              </w:p>
                              <w:p w14:paraId="516D2964" w14:textId="02D2FC49" w:rsidR="00D639F0" w:rsidRPr="00D639F0" w:rsidRDefault="00D639F0">
                                <w:pPr>
                                  <w:jc w:val="both"/>
                                  <w:rPr>
                                    <w:ins w:id="846" w:author="Kate Levin" w:date="2015-10-01T11:24:00Z"/>
                                    <w:rFonts w:ascii="Helvetica Neue" w:hAnsi="Helvetica Neue"/>
                                    <w:i/>
                                    <w:sz w:val="20"/>
                                    <w:szCs w:val="20"/>
                                    <w:rPrChange w:id="847" w:author="Kate Levin" w:date="2015-10-01T11:25:00Z">
                                      <w:rPr>
                                        <w:ins w:id="848" w:author="Kate Levin" w:date="2015-10-01T11:24:00Z"/>
                                        <w:rFonts w:ascii="Helvetica Neue" w:hAnsi="Helvetica Neue"/>
                                        <w:sz w:val="22"/>
                                        <w:szCs w:val="22"/>
                                      </w:rPr>
                                    </w:rPrChange>
                                  </w:rPr>
                                  <w:pPrChange w:id="849" w:author="Kate Levin" w:date="2015-10-01T11:24:00Z">
                                    <w:pPr/>
                                  </w:pPrChange>
                                </w:pPr>
                                <w:ins w:id="850" w:author="Kate Levin" w:date="2015-10-01T11:24:00Z">
                                  <w:r w:rsidRPr="00D639F0">
                                    <w:rPr>
                                      <w:rFonts w:ascii="Helvetica Neue" w:hAnsi="Helvetica Neue"/>
                                      <w:i/>
                                      <w:sz w:val="20"/>
                                      <w:szCs w:val="20"/>
                                      <w:rPrChange w:id="851" w:author="Kate Levin" w:date="2015-10-01T11:25:00Z">
                                        <w:rPr>
                                          <w:rFonts w:ascii="Helvetica Neue" w:hAnsi="Helvetica Neue"/>
                                          <w:sz w:val="22"/>
                                          <w:szCs w:val="22"/>
                                        </w:rPr>
                                      </w:rPrChange>
                                    </w:rPr>
                                    <w:t>Student activists at Lexington High School in Massachusetts promote their Stand for Trees student group at the school’s club fair this Fall.</w:t>
                                  </w:r>
                                </w:ins>
                              </w:p>
                              <w:p w14:paraId="63D9B399" w14:textId="77777777" w:rsidR="00D639F0" w:rsidRDefault="00D639F0">
                                <w:pPr>
                                  <w:jc w:val="both"/>
                                  <w:rPr>
                                    <w:ins w:id="852" w:author="Kate Levin" w:date="2015-10-01T11:24:00Z"/>
                                    <w:rFonts w:ascii="Helvetica Neue" w:hAnsi="Helvetica Neue"/>
                                    <w:sz w:val="22"/>
                                    <w:szCs w:val="22"/>
                                  </w:rPr>
                                  <w:pPrChange w:id="853" w:author="Kate Levin" w:date="2015-10-01T11:24:00Z">
                                    <w:pPr/>
                                  </w:pPrChange>
                                </w:pPr>
                              </w:p>
                              <w:p w14:paraId="31CBDF5B" w14:textId="77777777" w:rsidR="00D639F0" w:rsidRDefault="00D639F0">
                                <w:pPr>
                                  <w:jc w:val="both"/>
                                  <w:rPr>
                                    <w:ins w:id="854" w:author="Kate Levin" w:date="2015-10-01T11:24:00Z"/>
                                    <w:rFonts w:ascii="Helvetica Neue" w:hAnsi="Helvetica Neue"/>
                                    <w:sz w:val="22"/>
                                    <w:szCs w:val="22"/>
                                  </w:rPr>
                                  <w:pPrChange w:id="855" w:author="Kate Levin" w:date="2015-10-01T11:24:00Z">
                                    <w:pPr/>
                                  </w:pPrChange>
                                </w:pPr>
                              </w:p>
                              <w:p w14:paraId="754479AD" w14:textId="77777777" w:rsidR="00D639F0" w:rsidRPr="00CB3974" w:rsidRDefault="00D639F0">
                                <w:pPr>
                                  <w:jc w:val="both"/>
                                  <w:rPr>
                                    <w:ins w:id="856" w:author="Kate Levin" w:date="2015-09-29T16:46:00Z"/>
                                    <w:rFonts w:ascii="Helvetica Neue" w:hAnsi="Helvetica Neue"/>
                                    <w:noProof/>
                                    <w:sz w:val="22"/>
                                    <w:szCs w:val="22"/>
                                  </w:rPr>
                                  <w:pPrChange w:id="857" w:author="Kate Levin" w:date="2015-10-01T11:24:00Z">
                                    <w:pPr/>
                                  </w:pPrChange>
                                </w:pPr>
                              </w:p>
                              <w:p w14:paraId="7C4DB6C0" w14:textId="10F4C62E" w:rsidR="00EE28EC" w:rsidRDefault="00EE2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C4CC7" id="_x0000_t202" coordsize="21600,21600" o:spt="202" path="m0,0l0,21600,21600,21600,21600,0xe">
                    <v:stroke joinstyle="miter"/>
                    <v:path gradientshapeok="t" o:connecttype="rect"/>
                  </v:shapetype>
                  <v:shape id="Text_x0020_Box_x0020_20" o:spid="_x0000_s1027" type="#_x0000_t202" style="position:absolute;left:0;text-align:left;margin-left:193.2pt;margin-top:3.8pt;width:243pt;height:36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" filled="f" stroked="f">
                    <v:textbox>
                      <w:txbxContent>
                        <w:p w14:paraId="68294639" w14:textId="69DE5B96" w:rsidR="00EE28EC" w:rsidRPr="00F06AEE" w:rsidRDefault="00CD7291">
                          <w:pPr>
                            <w:rPr>
                              <w:ins w:id="721" w:author="Kate Levin" w:date="2015-09-29T16:46:00Z"/>
                              <w:rFonts w:ascii="Helvetica Neue" w:hAnsi="Helvetica Neue"/>
                              <w:b/>
                              <w:rPrChange w:id="722" w:author="Kate Levin" w:date="2015-10-01T11:36:00Z">
                                <w:rPr>
                                  <w:ins w:id="723" w:author="Kate Levin" w:date="2015-09-29T16:46:00Z"/>
                                  <w:rFonts w:ascii="Helvetica Neue" w:hAnsi="Helvetica Neue"/>
                                  <w:sz w:val="22"/>
                                  <w:szCs w:val="22"/>
                                </w:rPr>
                              </w:rPrChange>
                            </w:rPr>
                          </w:pPr>
                          <w:ins w:id="724" w:author="Kate Levin" w:date="2015-10-16T14:36:00Z">
                            <w:r>
                              <w:rPr>
                                <w:rFonts w:ascii="Helvetica Neue" w:hAnsi="Helvetica Neue"/>
                                <w:b/>
                              </w:rPr>
                              <w:t xml:space="preserve">Engaging </w:t>
                            </w:r>
                          </w:ins>
                          <w:ins w:id="725" w:author="Kate Levin" w:date="2015-10-16T14:37:00Z">
                            <w:r>
                              <w:rPr>
                                <w:rFonts w:ascii="Helvetica Neue" w:hAnsi="Helvetica Neue"/>
                                <w:b/>
                              </w:rPr>
                              <w:t>Individuals Who Want To Take Action</w:t>
                            </w:r>
                          </w:ins>
                          <w:ins w:id="726" w:author="Kate Levin" w:date="2015-10-01T10:10:00Z">
                            <w:r w:rsidR="005F22DE" w:rsidRPr="00F06AEE">
                              <w:rPr>
                                <w:rFonts w:ascii="Helvetica Neue" w:hAnsi="Helvetica Neue"/>
                                <w:b/>
                                <w:rPrChange w:id="727" w:author="Kate Levin" w:date="2015-10-01T11:36:00Z">
                                  <w:rPr>
                                    <w:rFonts w:ascii="Helvetica Neue" w:hAnsi="Helvetica Neue"/>
                                    <w:b/>
                                    <w:sz w:val="22"/>
                                    <w:szCs w:val="22"/>
                                  </w:rPr>
                                </w:rPrChange>
                              </w:rPr>
                              <w:t>: Stand for Trees</w:t>
                            </w:r>
                          </w:ins>
                        </w:p>
                        <w:p w14:paraId="1BE46D2E" w14:textId="3CAFDC07" w:rsidR="007A241A" w:rsidDel="0011374B" w:rsidRDefault="00EE28EC">
                          <w:pPr>
                            <w:jc w:val="both"/>
                            <w:rPr>
                              <w:ins w:id="728" w:author="Kate Levin" w:date="2015-10-01T11:16:00Z"/>
                              <w:rFonts w:ascii="Helvetica Neue" w:hAnsi="Helvetica Neue"/>
                              <w:sz w:val="22"/>
                              <w:szCs w:val="22"/>
                            </w:rPr>
                            <w:pPrChange w:id="729" w:author="Kate Levin" w:date="2015-10-01T10:14:00Z">
                              <w:pPr/>
                            </w:pPrChange>
                          </w:pPr>
                          <w:moveFromRangeStart w:id="730" w:author="Peter Mach" w:date="2015-11-16T09:37:00Z" w:name="move435429994"/>
                          <w:moveFrom w:id="731" w:author="Peter Mach" w:date="2015-11-16T09:37:00Z">
                            <w:ins w:id="732" w:author="Kate Levin" w:date="2015-09-29T16:46:00Z">
                              <w:r w:rsidRPr="00CB3974" w:rsidDel="0011374B">
                                <w:rPr>
                                  <w:rFonts w:ascii="Helvetica Neue" w:hAnsi="Helvetica Neue"/>
                                  <w:sz w:val="22"/>
                                  <w:szCs w:val="22"/>
                                </w:rPr>
                                <w:t xml:space="preserve">The Stand for Trees </w:t>
                              </w:r>
                            </w:ins>
                            <w:ins w:id="733" w:author="Kate Levin" w:date="2015-10-01T10:10:00Z">
                              <w:r w:rsidR="005F22DE" w:rsidDel="0011374B">
                                <w:rPr>
                                  <w:rFonts w:ascii="Helvetica Neue" w:hAnsi="Helvetica Neue"/>
                                  <w:sz w:val="22"/>
                                  <w:szCs w:val="22"/>
                                </w:rPr>
                                <w:t>crowdfunding platform</w:t>
                              </w:r>
                            </w:ins>
                            <w:ins w:id="734" w:author="Kate Levin" w:date="2015-09-29T16:46:00Z">
                              <w:r w:rsidRPr="00CB3974" w:rsidDel="0011374B">
                                <w:rPr>
                                  <w:rFonts w:ascii="Helvetica Neue" w:hAnsi="Helvetica Neue"/>
                                  <w:sz w:val="22"/>
                                  <w:szCs w:val="22"/>
                                </w:rPr>
                                <w:t xml:space="preserve"> </w:t>
                              </w:r>
                            </w:ins>
                            <w:ins w:id="735" w:author="Kate Levin" w:date="2015-10-01T10:10:00Z">
                              <w:r w:rsidR="005F22DE" w:rsidDel="0011374B">
                                <w:rPr>
                                  <w:rFonts w:ascii="Helvetica Neue" w:hAnsi="Helvetica Neue"/>
                                  <w:sz w:val="22"/>
                                  <w:szCs w:val="22"/>
                                </w:rPr>
                                <w:t>protects</w:t>
                              </w:r>
                            </w:ins>
                            <w:ins w:id="736" w:author="Kate Levin" w:date="2015-09-29T16:46:00Z">
                              <w:r w:rsidRPr="00CB3974" w:rsidDel="0011374B">
                                <w:rPr>
                                  <w:rFonts w:ascii="Helvetica Neue" w:hAnsi="Helvetica Neue"/>
                                  <w:sz w:val="22"/>
                                  <w:szCs w:val="22"/>
                                </w:rPr>
                                <w:t xml:space="preserve"> the world's most spectacular forest landscapes and the communities and wildlife that call them home</w:t>
                              </w:r>
                            </w:ins>
                            <w:ins w:id="737" w:author="Kate Levin" w:date="2015-10-01T10:11:00Z">
                              <w:r w:rsidR="005F22DE" w:rsidDel="0011374B">
                                <w:rPr>
                                  <w:rFonts w:ascii="Helvetica Neue" w:hAnsi="Helvetica Neue"/>
                                  <w:sz w:val="22"/>
                                  <w:szCs w:val="22"/>
                                </w:rPr>
                                <w:t xml:space="preserve">.  </w:t>
                              </w:r>
                            </w:ins>
                            <w:ins w:id="738" w:author="Kate Levin" w:date="2015-10-01T10:13:00Z">
                              <w:r w:rsidR="005F22DE" w:rsidDel="0011374B">
                                <w:rPr>
                                  <w:rFonts w:ascii="Helvetica Neue" w:hAnsi="Helvetica Neue"/>
                                  <w:sz w:val="22"/>
                                  <w:szCs w:val="22"/>
                                </w:rPr>
                                <w:t>W</w:t>
                              </w:r>
                              <w:r w:rsidR="005F22DE" w:rsidRPr="00CB3974" w:rsidDel="0011374B">
                                <w:rPr>
                                  <w:rFonts w:ascii="Helvetica Neue" w:hAnsi="Helvetica Neue"/>
                                  <w:sz w:val="22"/>
                                  <w:szCs w:val="22"/>
                                </w:rPr>
                                <w:t>e inspire awareness of the value of forests through art, information, and technology</w:t>
                              </w:r>
                              <w:r w:rsidR="005F22DE" w:rsidDel="0011374B">
                                <w:rPr>
                                  <w:rFonts w:ascii="Helvetica Neue" w:hAnsi="Helvetica Neue"/>
                                  <w:sz w:val="22"/>
                                  <w:szCs w:val="22"/>
                                </w:rPr>
                                <w:t xml:space="preserve"> while providing </w:t>
                              </w:r>
                            </w:ins>
                            <w:ins w:id="739" w:author="Kate Levin" w:date="2015-10-01T10:11:00Z">
                              <w:r w:rsidR="005F22DE" w:rsidDel="0011374B">
                                <w:rPr>
                                  <w:rFonts w:ascii="Helvetica Neue" w:hAnsi="Helvetica Neue"/>
                                  <w:sz w:val="22"/>
                                  <w:szCs w:val="22"/>
                                </w:rPr>
                                <w:t xml:space="preserve">individuals </w:t>
                              </w:r>
                            </w:ins>
                            <w:ins w:id="740" w:author="Kate Levin" w:date="2015-10-01T10:14:00Z">
                              <w:r w:rsidR="005F22DE" w:rsidDel="0011374B">
                                <w:rPr>
                                  <w:rFonts w:ascii="Helvetica Neue" w:hAnsi="Helvetica Neue"/>
                                  <w:sz w:val="22"/>
                                  <w:szCs w:val="22"/>
                                </w:rPr>
                                <w:t xml:space="preserve">with </w:t>
                              </w:r>
                            </w:ins>
                            <w:ins w:id="741" w:author="Kate Levin" w:date="2015-10-01T10:11:00Z">
                              <w:r w:rsidR="005F22DE" w:rsidDel="0011374B">
                                <w:rPr>
                                  <w:rFonts w:ascii="Helvetica Neue" w:hAnsi="Helvetica Neue"/>
                                  <w:sz w:val="22"/>
                                  <w:szCs w:val="22"/>
                                </w:rPr>
                                <w:t>the opportunity to</w:t>
                              </w:r>
                            </w:ins>
                            <w:ins w:id="742" w:author="Kate Levin" w:date="2015-10-01T10:12:00Z">
                              <w:r w:rsidR="005F22DE" w:rsidDel="0011374B">
                                <w:rPr>
                                  <w:rFonts w:ascii="Helvetica Neue" w:hAnsi="Helvetica Neue"/>
                                  <w:sz w:val="22"/>
                                  <w:szCs w:val="22"/>
                                </w:rPr>
                                <w:t xml:space="preserve"> contribute to a</w:t>
                              </w:r>
                              <w:r w:rsidR="005F22DE" w:rsidRPr="00CB3974" w:rsidDel="0011374B">
                                <w:rPr>
                                  <w:rFonts w:ascii="Helvetica Neue" w:hAnsi="Helvetica Neue"/>
                                  <w:sz w:val="22"/>
                                  <w:szCs w:val="22"/>
                                </w:rPr>
                                <w:t xml:space="preserve"> sustainable income stream for high-impact forest conservation projects</w:t>
                              </w:r>
                            </w:ins>
                            <w:ins w:id="743" w:author="Kate Levin" w:date="2015-10-01T11:16:00Z">
                              <w:r w:rsidR="007A241A" w:rsidDel="0011374B">
                                <w:rPr>
                                  <w:rFonts w:ascii="Helvetica Neue" w:hAnsi="Helvetica Neue"/>
                                  <w:sz w:val="22"/>
                                  <w:szCs w:val="22"/>
                                </w:rPr>
                                <w:t>.</w:t>
                              </w:r>
                            </w:ins>
                          </w:moveFrom>
                        </w:p>
                        <w:moveFromRangeEnd w:id="730"/>
                        <w:p w14:paraId="39AB780E" w14:textId="77777777" w:rsidR="007A241A" w:rsidRDefault="007A241A">
                          <w:pPr>
                            <w:jc w:val="both"/>
                            <w:rPr>
                              <w:ins w:id="744" w:author="Kate Levin" w:date="2015-10-01T11:16:00Z"/>
                              <w:rFonts w:ascii="Helvetica Neue" w:hAnsi="Helvetica Neue"/>
                              <w:sz w:val="22"/>
                              <w:szCs w:val="22"/>
                            </w:rPr>
                            <w:pPrChange w:id="745" w:author="Kate Levin" w:date="2015-10-01T10:14:00Z">
                              <w:pPr/>
                            </w:pPrChange>
                          </w:pPr>
                        </w:p>
                        <w:p w14:paraId="6A156268" w14:textId="4198DAC6" w:rsidR="00D639F0" w:rsidRDefault="007A241A">
                          <w:pPr>
                            <w:jc w:val="both"/>
                            <w:rPr>
                              <w:ins w:id="746" w:author="Kate Levin" w:date="2015-10-01T11:24:00Z"/>
                              <w:rFonts w:ascii="Helvetica Neue" w:hAnsi="Helvetica Neue"/>
                              <w:sz w:val="22"/>
                              <w:szCs w:val="22"/>
                            </w:rPr>
                            <w:pPrChange w:id="747" w:author="Kate Levin" w:date="2015-10-01T11:24:00Z">
                              <w:pPr/>
                            </w:pPrChange>
                          </w:pPr>
                          <w:ins w:id="748" w:author="Kate Levin" w:date="2015-10-01T11:15:00Z">
                            <w:del w:id="749" w:author="Peter Mach" w:date="2015-11-16T09:37:00Z">
                              <w:r w:rsidDel="0011374B">
                                <w:rPr>
                                  <w:rFonts w:ascii="Times New Roman" w:eastAsia="Times New Roman" w:hAnsi="Times New Roman" w:cs="Times New Roman"/>
                                  <w:noProof/>
                                  <w:rPrChange w:id="750" w:author="Unknown">
                                    <w:rPr>
                                      <w:noProof/>
                                    </w:rPr>
                                  </w:rPrChange>
                                </w:rPr>
                                <w:drawing>
                                  <wp:inline distT="0" distB="0" distL="0" distR="0" wp14:anchorId="1F2325CC" wp14:editId="200DBCCB">
                                    <wp:extent cx="2806065" cy="210604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HS SFT Club.jpeg"/>
                                            <pic:cNvPicPr/>
                                          </pic:nvPicPr>
                                          <pic:blipFill>
                                            <a:blip r:embed="rId15">
                                              <a:extLst>
                                                <a:ext uri="{28A0092B-C50C-407E-A947-70E740481C1C}">
                                                  <a14:useLocalDpi xmlns:a14="http://schemas.microsoft.com/office/drawing/2010/main" val="0"/>
                                                </a:ext>
                                              </a:extLst>
                                            </a:blip>
                                            <a:stretch>
                                              <a:fillRect/>
                                            </a:stretch>
                                          </pic:blipFill>
                                          <pic:spPr>
                                            <a:xfrm>
                                              <a:off x="0" y="0"/>
                                              <a:ext cx="2806065" cy="2106048"/>
                                            </a:xfrm>
                                            <a:prstGeom prst="rect">
                                              <a:avLst/>
                                            </a:prstGeom>
                                          </pic:spPr>
                                        </pic:pic>
                                      </a:graphicData>
                                    </a:graphic>
                                  </wp:inline>
                                </w:drawing>
                              </w:r>
                            </w:del>
                          </w:ins>
                        </w:p>
                        <w:p w14:paraId="516D2964" w14:textId="02D2FC49" w:rsidR="00D639F0" w:rsidRPr="00D639F0" w:rsidRDefault="00D639F0">
                          <w:pPr>
                            <w:jc w:val="both"/>
                            <w:rPr>
                              <w:ins w:id="751" w:author="Kate Levin" w:date="2015-10-01T11:24:00Z"/>
                              <w:rFonts w:ascii="Helvetica Neue" w:hAnsi="Helvetica Neue"/>
                              <w:i/>
                              <w:sz w:val="20"/>
                              <w:szCs w:val="20"/>
                              <w:rPrChange w:id="752" w:author="Kate Levin" w:date="2015-10-01T11:25:00Z">
                                <w:rPr>
                                  <w:ins w:id="753" w:author="Kate Levin" w:date="2015-10-01T11:24:00Z"/>
                                  <w:rFonts w:ascii="Helvetica Neue" w:hAnsi="Helvetica Neue"/>
                                  <w:sz w:val="22"/>
                                  <w:szCs w:val="22"/>
                                </w:rPr>
                              </w:rPrChange>
                            </w:rPr>
                            <w:pPrChange w:id="754" w:author="Kate Levin" w:date="2015-10-01T11:24:00Z">
                              <w:pPr/>
                            </w:pPrChange>
                          </w:pPr>
                          <w:ins w:id="755" w:author="Kate Levin" w:date="2015-10-01T11:24:00Z">
                            <w:r w:rsidRPr="00D639F0">
                              <w:rPr>
                                <w:rFonts w:ascii="Helvetica Neue" w:hAnsi="Helvetica Neue"/>
                                <w:i/>
                                <w:sz w:val="20"/>
                                <w:szCs w:val="20"/>
                                <w:rPrChange w:id="756" w:author="Kate Levin" w:date="2015-10-01T11:25:00Z">
                                  <w:rPr>
                                    <w:rFonts w:ascii="Helvetica Neue" w:hAnsi="Helvetica Neue"/>
                                    <w:sz w:val="22"/>
                                    <w:szCs w:val="22"/>
                                  </w:rPr>
                                </w:rPrChange>
                              </w:rPr>
                              <w:t>Student activists at Lexington High School in Massachusetts promote their Stand for Trees student group at the school’s club fair this Fall.</w:t>
                            </w:r>
                          </w:ins>
                        </w:p>
                        <w:p w14:paraId="63D9B399" w14:textId="77777777" w:rsidR="00D639F0" w:rsidRDefault="00D639F0">
                          <w:pPr>
                            <w:jc w:val="both"/>
                            <w:rPr>
                              <w:ins w:id="757" w:author="Kate Levin" w:date="2015-10-01T11:24:00Z"/>
                              <w:rFonts w:ascii="Helvetica Neue" w:hAnsi="Helvetica Neue"/>
                              <w:sz w:val="22"/>
                              <w:szCs w:val="22"/>
                            </w:rPr>
                            <w:pPrChange w:id="758" w:author="Kate Levin" w:date="2015-10-01T11:24:00Z">
                              <w:pPr/>
                            </w:pPrChange>
                          </w:pPr>
                        </w:p>
                        <w:p w14:paraId="31CBDF5B" w14:textId="77777777" w:rsidR="00D639F0" w:rsidRDefault="00D639F0">
                          <w:pPr>
                            <w:jc w:val="both"/>
                            <w:rPr>
                              <w:ins w:id="759" w:author="Kate Levin" w:date="2015-10-01T11:24:00Z"/>
                              <w:rFonts w:ascii="Helvetica Neue" w:hAnsi="Helvetica Neue"/>
                              <w:sz w:val="22"/>
                              <w:szCs w:val="22"/>
                            </w:rPr>
                            <w:pPrChange w:id="760" w:author="Kate Levin" w:date="2015-10-01T11:24:00Z">
                              <w:pPr/>
                            </w:pPrChange>
                          </w:pPr>
                        </w:p>
                        <w:p w14:paraId="754479AD" w14:textId="77777777" w:rsidR="00D639F0" w:rsidRPr="00CB3974" w:rsidRDefault="00D639F0">
                          <w:pPr>
                            <w:jc w:val="both"/>
                            <w:rPr>
                              <w:ins w:id="761" w:author="Kate Levin" w:date="2015-09-29T16:46:00Z"/>
                              <w:rFonts w:ascii="Helvetica Neue" w:hAnsi="Helvetica Neue"/>
                              <w:noProof/>
                              <w:sz w:val="22"/>
                              <w:szCs w:val="22"/>
                            </w:rPr>
                            <w:pPrChange w:id="762" w:author="Kate Levin" w:date="2015-10-01T11:24:00Z">
                              <w:pPr/>
                            </w:pPrChange>
                          </w:pPr>
                        </w:p>
                        <w:p w14:paraId="7C4DB6C0" w14:textId="10F4C62E" w:rsidR="00EE28EC" w:rsidRDefault="00EE28EC"/>
                      </w:txbxContent>
                    </v:textbox>
                    <w10:wrap type="square"/>
                  </v:shape>
                </w:pict>
              </mc:Fallback>
            </mc:AlternateContent>
          </w:r>
        </w:del>
      </w:ins>
      <w:ins w:id="858" w:author="Kate Levin" w:date="2015-10-01T11:13:00Z">
        <w:del w:id="859" w:author="Peter Mach" w:date="2015-11-16T09:38:00Z">
          <w:r w:rsidR="007A241A" w:rsidRPr="006A7CD6" w:rsidDel="004D17DA">
            <w:rPr>
              <w:rFonts w:eastAsia="Times New Roman"/>
              <w:rPrChange w:id="860" w:author="Kate Levin" w:date="2015-11-16T15:42:00Z">
                <w:rPr>
                  <w:rFonts w:eastAsia="Times New Roman"/>
                </w:rPr>
              </w:rPrChange>
            </w:rPr>
            <w:delText xml:space="preserve"> </w:delText>
          </w:r>
        </w:del>
      </w:ins>
    </w:p>
    <w:p w14:paraId="2241BC40" w14:textId="6BBBA452" w:rsidR="00D639F0" w:rsidRPr="006A7CD6" w:rsidDel="004D17DA" w:rsidRDefault="00D639F0">
      <w:pPr>
        <w:pStyle w:val="NormalWeb"/>
        <w:spacing w:before="0" w:beforeAutospacing="0" w:after="0" w:afterAutospacing="0"/>
        <w:jc w:val="both"/>
        <w:rPr>
          <w:ins w:id="861" w:author="Kate Levin" w:date="2015-10-01T11:23:00Z"/>
          <w:del w:id="862" w:author="Peter Mach" w:date="2015-11-16T09:38:00Z"/>
          <w:rFonts w:asciiTheme="minorHAnsi" w:eastAsia="Times New Roman" w:hAnsiTheme="minorHAnsi"/>
          <w:rPrChange w:id="863" w:author="Kate Levin" w:date="2015-11-16T15:42:00Z">
            <w:rPr>
              <w:ins w:id="864" w:author="Kate Levin" w:date="2015-10-01T11:23:00Z"/>
              <w:del w:id="865" w:author="Peter Mach" w:date="2015-11-16T09:38:00Z"/>
              <w:rFonts w:ascii="Times New Roman" w:eastAsia="Times New Roman" w:hAnsi="Times New Roman" w:cs="Times New Roman"/>
            </w:rPr>
          </w:rPrChange>
        </w:rPr>
        <w:pPrChange w:id="866" w:author="Peter Mach" w:date="2015-11-16T09:38:00Z">
          <w:pPr/>
        </w:pPrChange>
      </w:pPr>
    </w:p>
    <w:p w14:paraId="1932DE56" w14:textId="29E8E157" w:rsidR="007A241A" w:rsidRPr="006A7CD6" w:rsidDel="004D17DA" w:rsidRDefault="00FC0227">
      <w:pPr>
        <w:pStyle w:val="NormalWeb"/>
        <w:spacing w:before="0" w:beforeAutospacing="0" w:after="0" w:afterAutospacing="0"/>
        <w:jc w:val="both"/>
        <w:rPr>
          <w:ins w:id="867" w:author="Kate Levin" w:date="2015-10-01T11:13:00Z"/>
          <w:del w:id="868" w:author="Peter Mach" w:date="2015-11-16T09:38:00Z"/>
          <w:rFonts w:asciiTheme="minorHAnsi" w:eastAsia="Times New Roman" w:hAnsiTheme="minorHAnsi"/>
          <w:rPrChange w:id="869" w:author="Kate Levin" w:date="2015-11-16T15:42:00Z">
            <w:rPr>
              <w:ins w:id="870" w:author="Kate Levin" w:date="2015-10-01T11:13:00Z"/>
              <w:del w:id="871" w:author="Peter Mach" w:date="2015-11-16T09:38:00Z"/>
              <w:rFonts w:ascii="Times New Roman" w:eastAsia="Times New Roman" w:hAnsi="Times New Roman" w:cs="Times New Roman"/>
            </w:rPr>
          </w:rPrChange>
        </w:rPr>
        <w:pPrChange w:id="872" w:author="Peter Mach" w:date="2015-11-16T09:38:00Z">
          <w:pPr/>
        </w:pPrChange>
      </w:pPr>
      <w:ins w:id="873" w:author="Kate Levin" w:date="2015-10-01T11:30:00Z">
        <w:del w:id="874" w:author="Peter Mach" w:date="2015-11-16T09:38:00Z">
          <w:r w:rsidRPr="006A7CD6" w:rsidDel="004D17DA">
            <w:rPr>
              <w:noProof/>
              <w:rPrChange w:id="875" w:author="Kate Levin" w:date="2015-11-16T15:42:00Z">
                <w:rPr>
                  <w:noProof/>
                </w:rPr>
              </w:rPrChange>
            </w:rPr>
            <w:drawing>
              <wp:anchor distT="0" distB="0" distL="114300" distR="114300" simplePos="0" relativeHeight="251683840" behindDoc="0" locked="0" layoutInCell="1" allowOverlap="1" wp14:anchorId="766271DE" wp14:editId="2BF78DA7">
                <wp:simplePos x="0" y="0"/>
                <wp:positionH relativeFrom="column">
                  <wp:posOffset>169424</wp:posOffset>
                </wp:positionH>
                <wp:positionV relativeFrom="paragraph">
                  <wp:posOffset>168661</wp:posOffset>
                </wp:positionV>
                <wp:extent cx="1889684" cy="944430"/>
                <wp:effectExtent l="0" t="0" r="0" b="0"/>
                <wp:wrapNone/>
                <wp:docPr id="21" name="Picture 21" descr="../Dropbox%20(Wildlife%20Works)/Stand%20For%20Trees_Proj%20Photos/Anthrotect%20LLC%20Stand%20For%20Trees/Photos/choco_biodiv_jagua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20(Wildlife%20Works)/Stand%20For%20Trees_Proj%20Photos/Anthrotect%20LLC%20Stand%20For%20Trees/Photos/choco_biodiv_jaguar%20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684" cy="944430"/>
                        </a:xfrm>
                        <a:prstGeom prst="rect">
                          <a:avLst/>
                        </a:prstGeom>
                        <a:noFill/>
                        <a:ln>
                          <a:noFill/>
                        </a:ln>
                      </pic:spPr>
                    </pic:pic>
                  </a:graphicData>
                </a:graphic>
                <wp14:sizeRelH relativeFrom="page">
                  <wp14:pctWidth>0</wp14:pctWidth>
                </wp14:sizeRelH>
                <wp14:sizeRelV relativeFrom="page">
                  <wp14:pctHeight>0</wp14:pctHeight>
                </wp14:sizeRelV>
              </wp:anchor>
            </w:drawing>
          </w:r>
        </w:del>
      </w:ins>
    </w:p>
    <w:p w14:paraId="73378DA8" w14:textId="7A97D1B1" w:rsidR="0067296C" w:rsidRPr="006A7CD6" w:rsidDel="004D17DA" w:rsidRDefault="0067296C">
      <w:pPr>
        <w:pStyle w:val="NormalWeb"/>
        <w:spacing w:before="0" w:beforeAutospacing="0" w:after="0" w:afterAutospacing="0"/>
        <w:jc w:val="both"/>
        <w:rPr>
          <w:ins w:id="876" w:author="Kate Levin" w:date="2015-09-29T16:40:00Z"/>
          <w:del w:id="877" w:author="Peter Mach" w:date="2015-11-16T09:38:00Z"/>
          <w:rFonts w:asciiTheme="minorHAnsi" w:hAnsiTheme="minorHAnsi"/>
          <w:b/>
          <w:rPrChange w:id="878" w:author="Kate Levin" w:date="2015-11-16T15:42:00Z">
            <w:rPr>
              <w:ins w:id="879" w:author="Kate Levin" w:date="2015-09-29T16:40:00Z"/>
              <w:del w:id="880" w:author="Peter Mach" w:date="2015-11-16T09:38:00Z"/>
              <w:rFonts w:ascii="Helvetica Neue" w:hAnsi="Helvetica Neue"/>
              <w:b/>
              <w:sz w:val="22"/>
              <w:szCs w:val="22"/>
            </w:rPr>
          </w:rPrChange>
        </w:rPr>
        <w:pPrChange w:id="881" w:author="Peter Mach" w:date="2015-11-16T09:38:00Z">
          <w:pPr>
            <w:pStyle w:val="NormalWeb"/>
            <w:spacing w:before="0" w:beforeAutospacing="0" w:after="0" w:afterAutospacing="0"/>
          </w:pPr>
        </w:pPrChange>
      </w:pPr>
    </w:p>
    <w:p w14:paraId="65482400" w14:textId="6DEC685A" w:rsidR="00A44EDE" w:rsidRPr="006A7CD6" w:rsidDel="004D17DA" w:rsidRDefault="00505443">
      <w:pPr>
        <w:pStyle w:val="NormalWeb"/>
        <w:spacing w:before="0" w:beforeAutospacing="0" w:after="0" w:afterAutospacing="0"/>
        <w:jc w:val="both"/>
        <w:rPr>
          <w:del w:id="882" w:author="Peter Mach" w:date="2015-11-16T09:38:00Z"/>
          <w:rFonts w:asciiTheme="minorHAnsi" w:hAnsiTheme="minorHAnsi"/>
          <w:b/>
          <w:rPrChange w:id="883" w:author="Kate Levin" w:date="2015-11-16T15:42:00Z">
            <w:rPr>
              <w:del w:id="884" w:author="Peter Mach" w:date="2015-11-16T09:38:00Z"/>
              <w:rFonts w:ascii="Helvetica Neue" w:hAnsi="Helvetica Neue"/>
              <w:b/>
              <w:sz w:val="22"/>
              <w:szCs w:val="22"/>
            </w:rPr>
          </w:rPrChange>
        </w:rPr>
        <w:pPrChange w:id="885" w:author="Peter Mach" w:date="2015-11-16T09:38:00Z">
          <w:pPr>
            <w:pStyle w:val="NormalWeb"/>
            <w:spacing w:before="0" w:beforeAutospacing="0" w:after="0" w:afterAutospacing="0"/>
          </w:pPr>
        </w:pPrChange>
      </w:pPr>
      <w:del w:id="886" w:author="Peter Mach" w:date="2015-11-16T09:38:00Z">
        <w:r w:rsidRPr="006A7CD6" w:rsidDel="004D17DA">
          <w:rPr>
            <w:rFonts w:asciiTheme="minorHAnsi" w:hAnsiTheme="minorHAnsi"/>
            <w:b/>
            <w:rPrChange w:id="887" w:author="Kate Levin" w:date="2015-11-16T15:42:00Z">
              <w:rPr>
                <w:rFonts w:ascii="Helvetica Neue" w:hAnsi="Helvetica Neue"/>
                <w:b/>
                <w:sz w:val="22"/>
                <w:szCs w:val="22"/>
              </w:rPr>
            </w:rPrChange>
          </w:rPr>
          <w:delText xml:space="preserve">Global </w:delText>
        </w:r>
        <w:r w:rsidR="00DB1822" w:rsidRPr="006A7CD6" w:rsidDel="004D17DA">
          <w:rPr>
            <w:rFonts w:asciiTheme="minorHAnsi" w:hAnsiTheme="minorHAnsi"/>
            <w:b/>
            <w:rPrChange w:id="888" w:author="Kate Levin" w:date="2015-11-16T15:42:00Z">
              <w:rPr>
                <w:rFonts w:ascii="Helvetica Neue" w:hAnsi="Helvetica Neue"/>
                <w:b/>
                <w:sz w:val="22"/>
                <w:szCs w:val="22"/>
              </w:rPr>
            </w:rPrChange>
          </w:rPr>
          <w:delText>Citizens</w:delText>
        </w:r>
      </w:del>
      <w:ins w:id="889" w:author="Natalie Prolman" w:date="2015-09-25T12:15:00Z">
        <w:del w:id="890" w:author="Peter Mach" w:date="2015-11-16T09:38:00Z">
          <w:r w:rsidR="00F937A6" w:rsidRPr="006A7CD6" w:rsidDel="004D17DA">
            <w:rPr>
              <w:rFonts w:asciiTheme="minorHAnsi" w:hAnsiTheme="minorHAnsi"/>
              <w:b/>
              <w:rPrChange w:id="891" w:author="Kate Levin" w:date="2015-11-16T15:42:00Z">
                <w:rPr>
                  <w:rFonts w:ascii="Helvetica Neue" w:hAnsi="Helvetica Neue"/>
                  <w:b/>
                  <w:sz w:val="22"/>
                  <w:szCs w:val="22"/>
                </w:rPr>
              </w:rPrChange>
            </w:rPr>
            <w:delText xml:space="preserve">Citizens of the World </w:delText>
          </w:r>
        </w:del>
      </w:ins>
      <w:del w:id="892" w:author="Peter Mach" w:date="2015-11-16T09:38:00Z">
        <w:r w:rsidR="00A44EDE" w:rsidRPr="006A7CD6" w:rsidDel="004D17DA">
          <w:rPr>
            <w:rFonts w:asciiTheme="minorHAnsi" w:hAnsiTheme="minorHAnsi"/>
            <w:b/>
            <w:rPrChange w:id="893" w:author="Kate Levin" w:date="2015-11-16T15:42:00Z">
              <w:rPr>
                <w:rFonts w:ascii="Helvetica Neue" w:hAnsi="Helvetica Neue"/>
                <w:b/>
                <w:sz w:val="22"/>
                <w:szCs w:val="22"/>
              </w:rPr>
            </w:rPrChange>
          </w:rPr>
          <w:tab/>
        </w:r>
        <w:r w:rsidR="00A44EDE" w:rsidRPr="006A7CD6" w:rsidDel="004D17DA">
          <w:rPr>
            <w:rFonts w:asciiTheme="minorHAnsi" w:hAnsiTheme="minorHAnsi"/>
            <w:b/>
            <w:rPrChange w:id="894" w:author="Kate Levin" w:date="2015-11-16T15:42:00Z">
              <w:rPr>
                <w:rFonts w:ascii="Helvetica Neue" w:hAnsi="Helvetica Neue"/>
                <w:b/>
                <w:sz w:val="22"/>
                <w:szCs w:val="22"/>
              </w:rPr>
            </w:rPrChange>
          </w:rPr>
          <w:tab/>
        </w:r>
        <w:r w:rsidR="00A44EDE" w:rsidRPr="006A7CD6" w:rsidDel="004D17DA">
          <w:rPr>
            <w:rFonts w:asciiTheme="minorHAnsi" w:hAnsiTheme="minorHAnsi"/>
            <w:b/>
            <w:rPrChange w:id="895" w:author="Kate Levin" w:date="2015-11-16T15:42:00Z">
              <w:rPr>
                <w:rFonts w:ascii="Helvetica Neue" w:hAnsi="Helvetica Neue"/>
                <w:b/>
                <w:sz w:val="22"/>
                <w:szCs w:val="22"/>
              </w:rPr>
            </w:rPrChange>
          </w:rPr>
          <w:tab/>
          <w:delText xml:space="preserve">  </w:delText>
        </w:r>
      </w:del>
    </w:p>
    <w:p w14:paraId="609C49EB" w14:textId="6D925317" w:rsidR="003D6538" w:rsidRPr="006A7CD6" w:rsidRDefault="008B1042">
      <w:pPr>
        <w:pStyle w:val="NormalWeb"/>
        <w:spacing w:before="0" w:beforeAutospacing="0" w:after="0" w:afterAutospacing="0"/>
        <w:jc w:val="both"/>
        <w:rPr>
          <w:rFonts w:asciiTheme="minorHAnsi" w:hAnsiTheme="minorHAnsi"/>
          <w:rPrChange w:id="896" w:author="Kate Levin" w:date="2015-11-16T15:42:00Z">
            <w:rPr>
              <w:rFonts w:ascii="Helvetica Neue" w:hAnsi="Helvetica Neue"/>
              <w:sz w:val="22"/>
              <w:szCs w:val="22"/>
            </w:rPr>
          </w:rPrChange>
        </w:rPr>
        <w:pPrChange w:id="897" w:author="Peter Mach" w:date="2015-11-16T09:38:00Z">
          <w:pPr>
            <w:pStyle w:val="NormalWeb"/>
            <w:spacing w:before="0" w:beforeAutospacing="0" w:after="0" w:afterAutospacing="0"/>
          </w:pPr>
        </w:pPrChange>
      </w:pPr>
      <w:del w:id="898" w:author="Peter Mach" w:date="2015-11-16T09:38:00Z">
        <w:r w:rsidRPr="006A7CD6" w:rsidDel="004D17DA">
          <w:rPr>
            <w:rFonts w:asciiTheme="minorHAnsi" w:hAnsiTheme="minorHAnsi"/>
            <w:noProof/>
            <w:rPrChange w:id="899" w:author="Kate Levin" w:date="2015-11-16T15:42:00Z">
              <w:rPr>
                <w:noProof/>
              </w:rPr>
            </w:rPrChange>
          </w:rPr>
          <w:drawing>
            <wp:anchor distT="0" distB="0" distL="114300" distR="114300" simplePos="0" relativeHeight="251659264" behindDoc="1" locked="0" layoutInCell="1" allowOverlap="1" wp14:anchorId="24ACC04A" wp14:editId="4302250F">
              <wp:simplePos x="0" y="0"/>
              <wp:positionH relativeFrom="column">
                <wp:posOffset>-176318</wp:posOffset>
              </wp:positionH>
              <wp:positionV relativeFrom="paragraph">
                <wp:posOffset>61807</wp:posOffset>
              </wp:positionV>
              <wp:extent cx="2248603" cy="6862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StandForTrees-Logos-01.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8603" cy="686262"/>
                      </a:xfrm>
                      <a:prstGeom prst="rect">
                        <a:avLst/>
                      </a:prstGeom>
                      <a:ln w="12700">
                        <a:noFill/>
                      </a:ln>
                    </pic:spPr>
                  </pic:pic>
                </a:graphicData>
              </a:graphic>
              <wp14:sizeRelH relativeFrom="page">
                <wp14:pctWidth>0</wp14:pctWidth>
              </wp14:sizeRelH>
              <wp14:sizeRelV relativeFrom="page">
                <wp14:pctHeight>0</wp14:pctHeight>
              </wp14:sizeRelV>
            </wp:anchor>
          </w:drawing>
        </w:r>
        <w:r w:rsidR="00A44EDE" w:rsidRPr="006A7CD6" w:rsidDel="004D17DA">
          <w:rPr>
            <w:rFonts w:asciiTheme="minorHAnsi" w:hAnsiTheme="minorHAnsi"/>
            <w:b/>
            <w:rPrChange w:id="900" w:author="Kate Levin" w:date="2015-11-16T15:42:00Z">
              <w:rPr>
                <w:rFonts w:ascii="Helvetica Neue" w:hAnsi="Helvetica Neue"/>
                <w:b/>
                <w:sz w:val="22"/>
                <w:szCs w:val="22"/>
              </w:rPr>
            </w:rPrChange>
          </w:rPr>
          <w:delText xml:space="preserve">   </w:delText>
        </w:r>
        <w:r w:rsidR="003D6538" w:rsidRPr="006A7CD6" w:rsidDel="004D17DA">
          <w:rPr>
            <w:rFonts w:asciiTheme="minorHAnsi" w:hAnsiTheme="minorHAnsi"/>
            <w:b/>
            <w:rPrChange w:id="901" w:author="Kate Levin" w:date="2015-11-16T15:42:00Z">
              <w:rPr>
                <w:rFonts w:ascii="Helvetica Neue" w:hAnsi="Helvetica Neue"/>
                <w:b/>
                <w:sz w:val="22"/>
                <w:szCs w:val="22"/>
              </w:rPr>
            </w:rPrChange>
          </w:rPr>
          <w:delText xml:space="preserve"> </w:delText>
        </w:r>
      </w:del>
    </w:p>
    <w:p w14:paraId="21A16FFE" w14:textId="77777777" w:rsidR="0006247B" w:rsidRPr="006A7CD6" w:rsidRDefault="0006247B" w:rsidP="003B77B4">
      <w:pPr>
        <w:rPr>
          <w:ins w:id="902" w:author="Kate Levin" w:date="2015-09-25T14:40:00Z"/>
          <w:rPrChange w:id="903" w:author="Kate Levin" w:date="2015-11-16T15:42:00Z">
            <w:rPr>
              <w:ins w:id="904" w:author="Kate Levin" w:date="2015-09-25T14:40:00Z"/>
              <w:rFonts w:ascii="Helvetica Neue" w:hAnsi="Helvetica Neue"/>
              <w:sz w:val="22"/>
              <w:szCs w:val="22"/>
            </w:rPr>
          </w:rPrChange>
        </w:rPr>
      </w:pPr>
    </w:p>
    <w:p w14:paraId="513894B1" w14:textId="596048D4" w:rsidR="00E37C51" w:rsidRPr="006A7CD6" w:rsidRDefault="0006247B">
      <w:pPr>
        <w:jc w:val="right"/>
        <w:rPr>
          <w:ins w:id="905" w:author="Peter Mach" w:date="2015-11-16T10:14:00Z"/>
          <w:rPrChange w:id="906" w:author="Kate Levin" w:date="2015-11-16T15:42:00Z">
            <w:rPr>
              <w:ins w:id="907" w:author="Peter Mach" w:date="2015-11-16T10:14:00Z"/>
              <w:rFonts w:ascii="Helvetica Neue" w:hAnsi="Helvetica Neue"/>
              <w:sz w:val="22"/>
              <w:szCs w:val="22"/>
            </w:rPr>
          </w:rPrChange>
        </w:rPr>
        <w:pPrChange w:id="908" w:author="Peter Mach" w:date="2015-11-16T10:14:00Z">
          <w:pPr/>
        </w:pPrChange>
      </w:pPr>
      <w:ins w:id="909" w:author="Peter Mach" w:date="2015-11-16T10:14:00Z">
        <w:r w:rsidRPr="006A7CD6">
          <w:rPr>
            <w:rPrChange w:id="910" w:author="Kate Levin" w:date="2015-11-16T15:42:00Z">
              <w:rPr>
                <w:rFonts w:ascii="Helvetica Neue" w:hAnsi="Helvetica Neue"/>
                <w:sz w:val="22"/>
                <w:szCs w:val="22"/>
              </w:rPr>
            </w:rPrChange>
          </w:rPr>
          <w:t>Regards,</w:t>
        </w:r>
      </w:ins>
    </w:p>
    <w:p w14:paraId="35FD8190" w14:textId="77777777" w:rsidR="0006247B" w:rsidRPr="006A7CD6" w:rsidRDefault="0006247B">
      <w:pPr>
        <w:jc w:val="right"/>
        <w:rPr>
          <w:ins w:id="911" w:author="Peter Mach" w:date="2015-11-16T10:14:00Z"/>
          <w:rPrChange w:id="912" w:author="Kate Levin" w:date="2015-11-16T15:42:00Z">
            <w:rPr>
              <w:ins w:id="913" w:author="Peter Mach" w:date="2015-11-16T10:14:00Z"/>
              <w:rFonts w:ascii="Helvetica Neue" w:hAnsi="Helvetica Neue"/>
              <w:sz w:val="22"/>
              <w:szCs w:val="22"/>
            </w:rPr>
          </w:rPrChange>
        </w:rPr>
        <w:pPrChange w:id="914" w:author="Peter Mach" w:date="2015-11-16T10:14:00Z">
          <w:pPr/>
        </w:pPrChange>
      </w:pPr>
    </w:p>
    <w:p w14:paraId="2EAC7514" w14:textId="194998F7" w:rsidR="0006247B" w:rsidRPr="006A7CD6" w:rsidRDefault="0006247B">
      <w:pPr>
        <w:jc w:val="right"/>
        <w:rPr>
          <w:ins w:id="915" w:author="Peter Mach" w:date="2015-11-16T10:14:00Z"/>
          <w:rPrChange w:id="916" w:author="Kate Levin" w:date="2015-11-16T15:42:00Z">
            <w:rPr>
              <w:ins w:id="917" w:author="Peter Mach" w:date="2015-11-16T10:14:00Z"/>
              <w:rFonts w:ascii="Helvetica Neue" w:hAnsi="Helvetica Neue"/>
              <w:sz w:val="22"/>
              <w:szCs w:val="22"/>
            </w:rPr>
          </w:rPrChange>
        </w:rPr>
        <w:pPrChange w:id="918" w:author="Peter Mach" w:date="2015-11-16T10:14:00Z">
          <w:pPr/>
        </w:pPrChange>
      </w:pPr>
      <w:ins w:id="919" w:author="Peter Mach" w:date="2015-11-16T10:14:00Z">
        <w:r w:rsidRPr="006A7CD6">
          <w:rPr>
            <w:rPrChange w:id="920" w:author="Kate Levin" w:date="2015-11-16T15:42:00Z">
              <w:rPr>
                <w:rFonts w:ascii="Helvetica Neue" w:hAnsi="Helvetica Neue"/>
                <w:sz w:val="22"/>
                <w:szCs w:val="22"/>
              </w:rPr>
            </w:rPrChange>
          </w:rPr>
          <w:t xml:space="preserve">Kate </w:t>
        </w:r>
      </w:ins>
      <w:ins w:id="921" w:author="Peter Mach" w:date="2015-11-16T10:28:00Z">
        <w:r w:rsidR="008F55DC" w:rsidRPr="006A7CD6">
          <w:t>Levin</w:t>
        </w:r>
      </w:ins>
    </w:p>
    <w:p w14:paraId="2914461A" w14:textId="2D685BA5" w:rsidR="0006247B" w:rsidRPr="006A7CD6" w:rsidRDefault="0006247B">
      <w:pPr>
        <w:jc w:val="right"/>
        <w:rPr>
          <w:ins w:id="922" w:author="Kate Levin" w:date="2015-09-29T16:50:00Z"/>
          <w:rPrChange w:id="923" w:author="Kate Levin" w:date="2015-11-16T15:42:00Z">
            <w:rPr>
              <w:ins w:id="924" w:author="Kate Levin" w:date="2015-09-29T16:50:00Z"/>
              <w:rFonts w:ascii="Helvetica Neue" w:hAnsi="Helvetica Neue"/>
              <w:sz w:val="22"/>
              <w:szCs w:val="22"/>
            </w:rPr>
          </w:rPrChange>
        </w:rPr>
        <w:pPrChange w:id="925" w:author="Peter Mach" w:date="2015-11-16T10:14:00Z">
          <w:pPr/>
        </w:pPrChange>
      </w:pPr>
      <w:ins w:id="926" w:author="Peter Mach" w:date="2015-11-16T10:14:00Z">
        <w:r w:rsidRPr="006A7CD6">
          <w:rPr>
            <w:rPrChange w:id="927" w:author="Kate Levin" w:date="2015-11-16T15:42:00Z">
              <w:rPr>
                <w:rFonts w:ascii="Helvetica Neue" w:hAnsi="Helvetica Neue"/>
                <w:sz w:val="22"/>
                <w:szCs w:val="22"/>
              </w:rPr>
            </w:rPrChange>
          </w:rPr>
          <w:t>Executive Director, Code REDD</w:t>
        </w:r>
      </w:ins>
    </w:p>
    <w:p w14:paraId="31092B49" w14:textId="7FC31B0C" w:rsidR="00D639F0" w:rsidRPr="006A7CD6" w:rsidDel="004D17DA" w:rsidRDefault="00D639F0" w:rsidP="003B77B4">
      <w:pPr>
        <w:rPr>
          <w:ins w:id="928" w:author="Kate Levin" w:date="2015-10-01T11:23:00Z"/>
          <w:del w:id="929" w:author="Peter Mach" w:date="2015-11-16T09:38:00Z"/>
          <w:rPrChange w:id="930" w:author="Kate Levin" w:date="2015-11-16T15:42:00Z">
            <w:rPr>
              <w:ins w:id="931" w:author="Kate Levin" w:date="2015-10-01T11:23:00Z"/>
              <w:del w:id="932" w:author="Peter Mach" w:date="2015-11-16T09:38:00Z"/>
              <w:rFonts w:ascii="Helvetica Neue" w:hAnsi="Helvetica Neue"/>
              <w:sz w:val="22"/>
              <w:szCs w:val="22"/>
            </w:rPr>
          </w:rPrChange>
        </w:rPr>
      </w:pPr>
    </w:p>
    <w:p w14:paraId="47CE671C" w14:textId="77777777" w:rsidR="00D639F0" w:rsidRPr="006A7CD6" w:rsidDel="004D17DA" w:rsidRDefault="00D639F0" w:rsidP="003B77B4">
      <w:pPr>
        <w:rPr>
          <w:ins w:id="933" w:author="Kate Levin" w:date="2015-10-01T11:23:00Z"/>
          <w:del w:id="934" w:author="Peter Mach" w:date="2015-11-16T09:38:00Z"/>
          <w:rPrChange w:id="935" w:author="Kate Levin" w:date="2015-11-16T15:42:00Z">
            <w:rPr>
              <w:ins w:id="936" w:author="Kate Levin" w:date="2015-10-01T11:23:00Z"/>
              <w:del w:id="937" w:author="Peter Mach" w:date="2015-11-16T09:38:00Z"/>
              <w:rFonts w:ascii="Helvetica Neue" w:hAnsi="Helvetica Neue"/>
              <w:sz w:val="22"/>
              <w:szCs w:val="22"/>
            </w:rPr>
          </w:rPrChange>
        </w:rPr>
      </w:pPr>
    </w:p>
    <w:p w14:paraId="545683F9" w14:textId="77777777" w:rsidR="00D639F0" w:rsidRPr="006A7CD6" w:rsidDel="004D17DA" w:rsidRDefault="00D639F0" w:rsidP="003B77B4">
      <w:pPr>
        <w:rPr>
          <w:ins w:id="938" w:author="Kate Levin" w:date="2015-10-01T11:23:00Z"/>
          <w:del w:id="939" w:author="Peter Mach" w:date="2015-11-16T09:38:00Z"/>
          <w:rPrChange w:id="940" w:author="Kate Levin" w:date="2015-11-16T15:42:00Z">
            <w:rPr>
              <w:ins w:id="941" w:author="Kate Levin" w:date="2015-10-01T11:23:00Z"/>
              <w:del w:id="942" w:author="Peter Mach" w:date="2015-11-16T09:38:00Z"/>
              <w:rFonts w:ascii="Helvetica Neue" w:hAnsi="Helvetica Neue"/>
              <w:sz w:val="22"/>
              <w:szCs w:val="22"/>
            </w:rPr>
          </w:rPrChange>
        </w:rPr>
      </w:pPr>
    </w:p>
    <w:p w14:paraId="1611C964" w14:textId="218A9E21" w:rsidR="00D639F0" w:rsidRPr="006A7CD6" w:rsidDel="004D17DA" w:rsidRDefault="00D639F0" w:rsidP="003B77B4">
      <w:pPr>
        <w:rPr>
          <w:ins w:id="943" w:author="Kate Levin" w:date="2015-10-01T11:23:00Z"/>
          <w:del w:id="944" w:author="Peter Mach" w:date="2015-11-16T09:38:00Z"/>
          <w:rPrChange w:id="945" w:author="Kate Levin" w:date="2015-11-16T15:42:00Z">
            <w:rPr>
              <w:ins w:id="946" w:author="Kate Levin" w:date="2015-10-01T11:23:00Z"/>
              <w:del w:id="947" w:author="Peter Mach" w:date="2015-11-16T09:38:00Z"/>
              <w:rFonts w:ascii="Helvetica Neue" w:hAnsi="Helvetica Neue"/>
              <w:sz w:val="22"/>
              <w:szCs w:val="22"/>
            </w:rPr>
          </w:rPrChange>
        </w:rPr>
      </w:pPr>
    </w:p>
    <w:p w14:paraId="4367C450" w14:textId="227DEC7C" w:rsidR="00D639F0" w:rsidRPr="006A7CD6" w:rsidDel="004D17DA" w:rsidRDefault="00521588" w:rsidP="003B77B4">
      <w:pPr>
        <w:rPr>
          <w:ins w:id="948" w:author="Kate Levin" w:date="2015-10-01T11:23:00Z"/>
          <w:del w:id="949" w:author="Peter Mach" w:date="2015-11-16T09:38:00Z"/>
          <w:rPrChange w:id="950" w:author="Kate Levin" w:date="2015-11-16T15:42:00Z">
            <w:rPr>
              <w:ins w:id="951" w:author="Kate Levin" w:date="2015-10-01T11:23:00Z"/>
              <w:del w:id="952" w:author="Peter Mach" w:date="2015-11-16T09:38:00Z"/>
              <w:rFonts w:ascii="Helvetica Neue" w:hAnsi="Helvetica Neue"/>
              <w:sz w:val="22"/>
              <w:szCs w:val="22"/>
            </w:rPr>
          </w:rPrChange>
        </w:rPr>
      </w:pPr>
      <w:ins w:id="953" w:author="Kate Levin" w:date="2015-10-01T11:25:00Z">
        <w:del w:id="954" w:author="Peter Mach" w:date="2015-11-16T09:38:00Z">
          <w:r w:rsidRPr="006A7CD6" w:rsidDel="004D17DA">
            <w:rPr>
              <w:rFonts w:eastAsia="Times New Roman" w:cs="Times New Roman"/>
              <w:noProof/>
              <w:rPrChange w:id="955" w:author="Kate Levin" w:date="2015-11-16T15:42:00Z">
                <w:rPr>
                  <w:noProof/>
                </w:rPr>
              </w:rPrChange>
            </w:rPr>
            <mc:AlternateContent>
              <mc:Choice Requires="wps">
                <w:drawing>
                  <wp:anchor distT="0" distB="0" distL="114300" distR="114300" simplePos="0" relativeHeight="251681792" behindDoc="0" locked="0" layoutInCell="1" allowOverlap="1" wp14:anchorId="220F5BD4" wp14:editId="4E77866F">
                    <wp:simplePos x="0" y="0"/>
                    <wp:positionH relativeFrom="column">
                      <wp:posOffset>50800</wp:posOffset>
                    </wp:positionH>
                    <wp:positionV relativeFrom="paragraph">
                      <wp:posOffset>32385</wp:posOffset>
                    </wp:positionV>
                    <wp:extent cx="2283460" cy="274828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83460" cy="2748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DB166E" w14:textId="1367E92F" w:rsidR="00D639F0" w:rsidRDefault="00FC0227">
                                <w:pPr>
                                  <w:jc w:val="both"/>
                                  <w:pPrChange w:id="956" w:author="Kate Levin" w:date="2015-10-01T11:35:00Z">
                                    <w:pPr/>
                                  </w:pPrChange>
                                </w:pPr>
                                <w:ins w:id="957" w:author="Kate Levin" w:date="2015-10-01T11:26:00Z">
                                  <w:r>
                                    <w:t xml:space="preserve">Prince </w:t>
                                  </w:r>
                                  <w:proofErr w:type="spellStart"/>
                                  <w:r>
                                    <w:t>Ea’s</w:t>
                                  </w:r>
                                  <w:proofErr w:type="spellEnd"/>
                                  <w:r>
                                    <w:t xml:space="preserve"> Dear Future generations: Sorry video</w:t>
                                  </w:r>
                                </w:ins>
                                <w:ins w:id="958" w:author="Kate Levin" w:date="2015-10-01T11:29:00Z">
                                  <w:r>
                                    <w:t>, inspired by Stand for Trees,</w:t>
                                  </w:r>
                                </w:ins>
                                <w:ins w:id="959" w:author="Kate Levin" w:date="2015-10-01T11:26:00Z">
                                  <w:r>
                                    <w:t xml:space="preserve"> went viral on the internet after its debut on April 20</w:t>
                                  </w:r>
                                  <w:r w:rsidRPr="00FC0227">
                                    <w:rPr>
                                      <w:vertAlign w:val="superscript"/>
                                      <w:rPrChange w:id="960" w:author="Kate Levin" w:date="2015-10-01T11:27:00Z">
                                        <w:rPr/>
                                      </w:rPrChange>
                                    </w:rPr>
                                    <w:t>th</w:t>
                                  </w:r>
                                  <w:r>
                                    <w:t>.</w:t>
                                  </w:r>
                                </w:ins>
                                <w:ins w:id="961" w:author="Kate Levin" w:date="2015-10-01T11:27:00Z">
                                  <w:r>
                                    <w:t xml:space="preserve">  The video now has almost 85 million views on Facebook and </w:t>
                                  </w:r>
                                </w:ins>
                                <w:ins w:id="962" w:author="Kate Levin" w:date="2015-10-01T11:28:00Z">
                                  <w:r>
                                    <w:t>over 1.5 million views on YouTube.   The youth activist has since taken the main stage at Sustainable Brands where he received a standing ovation for revolutionizing the way young people think and talk about climate change.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F5BD4" id="Text_x0020_Box_x0020_17" o:spid="_x0000_s1028" type="#_x0000_t202" style="position:absolute;margin-left:4pt;margin-top:2.55pt;width:179.8pt;height:21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" filled="f" stroked="f">
                    <v:textbox>
                      <w:txbxContent>
                        <w:p w14:paraId="5CDB166E" w14:textId="1367E92F" w:rsidR="00D639F0" w:rsidRDefault="00FC0227" w:rsidP="00521588">
                          <w:pPr>
                            <w:jc w:val="both"/>
                            <w:pPrChange w:id="231" w:author="Kate Levin" w:date="2015-10-01T11:35:00Z">
                              <w:pPr/>
                            </w:pPrChange>
                          </w:pPr>
                          <w:ins w:id="232" w:author="Kate Levin" w:date="2015-10-01T11:26:00Z">
                            <w:r>
                              <w:t xml:space="preserve">Prince </w:t>
                            </w:r>
                            <w:proofErr w:type="spellStart"/>
                            <w:r>
                              <w:t>Ea’s</w:t>
                            </w:r>
                            <w:proofErr w:type="spellEnd"/>
                            <w:r>
                              <w:t xml:space="preserve"> Dear Future generations: Sorry video</w:t>
                            </w:r>
                          </w:ins>
                          <w:ins w:id="233" w:author="Kate Levin" w:date="2015-10-01T11:29:00Z">
                            <w:r>
                              <w:t>, inspired by Stand for Trees,</w:t>
                            </w:r>
                          </w:ins>
                          <w:ins w:id="234" w:author="Kate Levin" w:date="2015-10-01T11:26:00Z">
                            <w:r>
                              <w:t xml:space="preserve"> went viral on the internet after its debut on April 20</w:t>
                            </w:r>
                            <w:r w:rsidRPr="00FC0227">
                              <w:rPr>
                                <w:vertAlign w:val="superscript"/>
                                <w:rPrChange w:id="235" w:author="Kate Levin" w:date="2015-10-01T11:27:00Z">
                                  <w:rPr/>
                                </w:rPrChange>
                              </w:rPr>
                              <w:t>th</w:t>
                            </w:r>
                            <w:r>
                              <w:t>.</w:t>
                            </w:r>
                          </w:ins>
                          <w:ins w:id="236" w:author="Kate Levin" w:date="2015-10-01T11:27:00Z">
                            <w:r>
                              <w:t xml:space="preserve">  The video now has almost 85 million views on Facebook and </w:t>
                            </w:r>
                          </w:ins>
                          <w:ins w:id="237" w:author="Kate Levin" w:date="2015-10-01T11:28:00Z">
                            <w:r>
                              <w:t>over 1.5 million views on YouTube.   The youth activist has since taken the main stage at Sustainable Brands where he received a standing ovation for revolutionizing the way young people think and talk about climate change.</w:t>
                            </w:r>
                          </w:ins>
                        </w:p>
                      </w:txbxContent>
                    </v:textbox>
                    <w10:wrap type="square"/>
                  </v:shape>
                </w:pict>
              </mc:Fallback>
            </mc:AlternateContent>
          </w:r>
        </w:del>
      </w:ins>
    </w:p>
    <w:p w14:paraId="7EE319BC" w14:textId="00BCF081" w:rsidR="00D639F0" w:rsidRPr="006A7CD6" w:rsidDel="004D17DA" w:rsidRDefault="00521588" w:rsidP="003B77B4">
      <w:pPr>
        <w:rPr>
          <w:ins w:id="963" w:author="Kate Levin" w:date="2015-10-01T11:23:00Z"/>
          <w:del w:id="964" w:author="Peter Mach" w:date="2015-11-16T09:38:00Z"/>
          <w:rPrChange w:id="965" w:author="Kate Levin" w:date="2015-11-16T15:42:00Z">
            <w:rPr>
              <w:ins w:id="966" w:author="Kate Levin" w:date="2015-10-01T11:23:00Z"/>
              <w:del w:id="967" w:author="Peter Mach" w:date="2015-11-16T09:38:00Z"/>
              <w:rFonts w:ascii="Helvetica Neue" w:hAnsi="Helvetica Neue"/>
              <w:sz w:val="22"/>
              <w:szCs w:val="22"/>
            </w:rPr>
          </w:rPrChange>
        </w:rPr>
      </w:pPr>
      <w:ins w:id="968" w:author="Kate Levin" w:date="2015-10-01T11:25:00Z">
        <w:del w:id="969" w:author="Peter Mach" w:date="2015-11-16T09:38:00Z">
          <w:r w:rsidRPr="006A7CD6" w:rsidDel="004D17DA">
            <w:rPr>
              <w:rFonts w:eastAsia="Times New Roman" w:cs="Times New Roman"/>
              <w:noProof/>
              <w:rPrChange w:id="970" w:author="Kate Levin" w:date="2015-11-16T15:42:00Z">
                <w:rPr>
                  <w:noProof/>
                </w:rPr>
              </w:rPrChange>
            </w:rPr>
            <w:drawing>
              <wp:anchor distT="0" distB="0" distL="114300" distR="114300" simplePos="0" relativeHeight="251680768" behindDoc="0" locked="0" layoutInCell="1" allowOverlap="1" wp14:anchorId="16C5FE85" wp14:editId="4523AF32">
                <wp:simplePos x="0" y="0"/>
                <wp:positionH relativeFrom="column">
                  <wp:posOffset>2456815</wp:posOffset>
                </wp:positionH>
                <wp:positionV relativeFrom="paragraph">
                  <wp:posOffset>212725</wp:posOffset>
                </wp:positionV>
                <wp:extent cx="3514090" cy="1979930"/>
                <wp:effectExtent l="0" t="0" r="0" b="1270"/>
                <wp:wrapSquare wrapText="bothSides"/>
                <wp:docPr id="16" name="Picture 16" descr="http://i.ytimg.com/vi/eRLJscAlk1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eRLJscAlk1M/maxresdefaul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409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p>
    <w:p w14:paraId="695F37FB" w14:textId="34E4C8CE" w:rsidR="00D639F0" w:rsidRPr="006A7CD6" w:rsidDel="004D17DA" w:rsidRDefault="00D639F0" w:rsidP="003B77B4">
      <w:pPr>
        <w:rPr>
          <w:ins w:id="971" w:author="Kate Levin" w:date="2015-10-01T11:23:00Z"/>
          <w:del w:id="972" w:author="Peter Mach" w:date="2015-11-16T09:38:00Z"/>
          <w:rPrChange w:id="973" w:author="Kate Levin" w:date="2015-11-16T15:42:00Z">
            <w:rPr>
              <w:ins w:id="974" w:author="Kate Levin" w:date="2015-10-01T11:23:00Z"/>
              <w:del w:id="975" w:author="Peter Mach" w:date="2015-11-16T09:38:00Z"/>
              <w:rFonts w:ascii="Helvetica Neue" w:hAnsi="Helvetica Neue"/>
              <w:sz w:val="22"/>
              <w:szCs w:val="22"/>
            </w:rPr>
          </w:rPrChange>
        </w:rPr>
      </w:pPr>
      <w:ins w:id="976" w:author="Kate Levin" w:date="2015-10-01T11:25:00Z">
        <w:del w:id="977" w:author="Peter Mach" w:date="2015-11-16T09:38:00Z">
          <w:r w:rsidRPr="006A7CD6" w:rsidDel="004D17DA">
            <w:rPr>
              <w:rPrChange w:id="978" w:author="Kate Levin" w:date="2015-11-16T15:42:00Z">
                <w:rPr>
                  <w:rFonts w:ascii="Helvetica Neue" w:hAnsi="Helvetica Neue"/>
                  <w:sz w:val="22"/>
                  <w:szCs w:val="22"/>
                </w:rPr>
              </w:rPrChange>
            </w:rPr>
            <w:br w:type="textWrapping" w:clear="all"/>
          </w:r>
        </w:del>
      </w:ins>
    </w:p>
    <w:p w14:paraId="04F38D9A" w14:textId="77777777" w:rsidR="00D639F0" w:rsidRPr="006A7CD6" w:rsidRDefault="00D639F0" w:rsidP="003B77B4">
      <w:pPr>
        <w:rPr>
          <w:ins w:id="979" w:author="Kate Levin" w:date="2015-10-01T11:23:00Z"/>
          <w:rPrChange w:id="980" w:author="Kate Levin" w:date="2015-11-16T15:42:00Z">
            <w:rPr>
              <w:ins w:id="981" w:author="Kate Levin" w:date="2015-10-01T11:23:00Z"/>
              <w:rFonts w:ascii="Helvetica Neue" w:hAnsi="Helvetica Neue"/>
              <w:sz w:val="22"/>
              <w:szCs w:val="22"/>
            </w:rPr>
          </w:rPrChange>
        </w:rPr>
      </w:pPr>
    </w:p>
    <w:p w14:paraId="0E8BF243" w14:textId="7E1E88AC" w:rsidR="00D639F0" w:rsidRPr="006A7CD6" w:rsidDel="004D17DA" w:rsidRDefault="00D639F0" w:rsidP="003B77B4">
      <w:pPr>
        <w:rPr>
          <w:ins w:id="982" w:author="Kate Levin" w:date="2015-10-01T11:23:00Z"/>
          <w:del w:id="983" w:author="Peter Mach" w:date="2015-11-16T09:39:00Z"/>
          <w:rPrChange w:id="984" w:author="Kate Levin" w:date="2015-11-16T15:42:00Z">
            <w:rPr>
              <w:ins w:id="985" w:author="Kate Levin" w:date="2015-10-01T11:23:00Z"/>
              <w:del w:id="986" w:author="Peter Mach" w:date="2015-11-16T09:39:00Z"/>
              <w:rFonts w:ascii="Helvetica Neue" w:hAnsi="Helvetica Neue"/>
              <w:sz w:val="22"/>
              <w:szCs w:val="22"/>
            </w:rPr>
          </w:rPrChange>
        </w:rPr>
      </w:pPr>
    </w:p>
    <w:p w14:paraId="68CFC2DD" w14:textId="132FAA3B" w:rsidR="00DB1822" w:rsidRPr="006A7CD6" w:rsidDel="004D17DA" w:rsidRDefault="00E323F2">
      <w:pPr>
        <w:rPr>
          <w:del w:id="987" w:author="Peter Mach" w:date="2015-11-16T09:39:00Z"/>
          <w:rPrChange w:id="988" w:author="Kate Levin" w:date="2015-11-16T15:42:00Z">
            <w:rPr>
              <w:del w:id="989" w:author="Peter Mach" w:date="2015-11-16T09:39:00Z"/>
              <w:rFonts w:ascii="Helvetica Neue" w:hAnsi="Helvetica Neue"/>
              <w:sz w:val="22"/>
              <w:szCs w:val="22"/>
            </w:rPr>
          </w:rPrChange>
        </w:rPr>
      </w:pPr>
      <w:del w:id="990" w:author="Peter Mach" w:date="2015-11-16T09:39:00Z">
        <w:r w:rsidRPr="006A7CD6" w:rsidDel="004D17DA">
          <w:rPr>
            <w:rPrChange w:id="991" w:author="Kate Levin" w:date="2015-11-16T15:42:00Z">
              <w:rPr>
                <w:rFonts w:ascii="Helvetica Neue" w:hAnsi="Helvetica Neue"/>
                <w:sz w:val="22"/>
                <w:szCs w:val="22"/>
              </w:rPr>
            </w:rPrChange>
          </w:rPr>
          <w:delText xml:space="preserve">The Stand for Trees campaign is committed to </w:delText>
        </w:r>
      </w:del>
    </w:p>
    <w:p w14:paraId="3D4C34FD" w14:textId="774DC1AD" w:rsidR="00DB1822" w:rsidRPr="006A7CD6" w:rsidDel="004D17DA" w:rsidRDefault="00E323F2">
      <w:pPr>
        <w:rPr>
          <w:del w:id="992" w:author="Peter Mach" w:date="2015-11-16T09:39:00Z"/>
          <w:rPrChange w:id="993" w:author="Kate Levin" w:date="2015-11-16T15:42:00Z">
            <w:rPr>
              <w:del w:id="994" w:author="Peter Mach" w:date="2015-11-16T09:39:00Z"/>
              <w:rFonts w:ascii="Helvetica Neue" w:hAnsi="Helvetica Neue"/>
              <w:sz w:val="22"/>
              <w:szCs w:val="22"/>
            </w:rPr>
          </w:rPrChange>
        </w:rPr>
      </w:pPr>
      <w:del w:id="995" w:author="Peter Mach" w:date="2015-11-16T09:39:00Z">
        <w:r w:rsidRPr="006A7CD6" w:rsidDel="004D17DA">
          <w:rPr>
            <w:rPrChange w:id="996" w:author="Kate Levin" w:date="2015-11-16T15:42:00Z">
              <w:rPr>
                <w:rFonts w:ascii="Helvetica Neue" w:hAnsi="Helvetica Neue"/>
                <w:sz w:val="22"/>
                <w:szCs w:val="22"/>
              </w:rPr>
            </w:rPrChange>
          </w:rPr>
          <w:delText xml:space="preserve">protecting the world's most spectacular forest </w:delText>
        </w:r>
      </w:del>
    </w:p>
    <w:p w14:paraId="7E18571F" w14:textId="5022EE5B" w:rsidR="0046039D" w:rsidRPr="006A7CD6" w:rsidDel="004D17DA" w:rsidRDefault="00E323F2" w:rsidP="003B77B4">
      <w:pPr>
        <w:rPr>
          <w:del w:id="997" w:author="Peter Mach" w:date="2015-11-16T09:39:00Z"/>
          <w:noProof/>
          <w:rPrChange w:id="998" w:author="Kate Levin" w:date="2015-11-16T15:42:00Z">
            <w:rPr>
              <w:del w:id="999" w:author="Peter Mach" w:date="2015-11-16T09:39:00Z"/>
              <w:rFonts w:ascii="Helvetica Neue" w:hAnsi="Helvetica Neue"/>
              <w:noProof/>
              <w:sz w:val="22"/>
              <w:szCs w:val="22"/>
            </w:rPr>
          </w:rPrChange>
        </w:rPr>
      </w:pPr>
      <w:del w:id="1000" w:author="Peter Mach" w:date="2015-11-16T09:39:00Z">
        <w:r w:rsidRPr="006A7CD6" w:rsidDel="004D17DA">
          <w:rPr>
            <w:rPrChange w:id="1001" w:author="Kate Levin" w:date="2015-11-16T15:42:00Z">
              <w:rPr>
                <w:rFonts w:ascii="Helvetica Neue" w:hAnsi="Helvetica Neue"/>
                <w:sz w:val="22"/>
                <w:szCs w:val="22"/>
              </w:rPr>
            </w:rPrChange>
          </w:rPr>
          <w:delText>landscapes and the communities and wildlife that call them home. Our work creates a sustainable income stream for high</w:delText>
        </w:r>
        <w:r w:rsidR="0071251B" w:rsidRPr="006A7CD6" w:rsidDel="004D17DA">
          <w:rPr>
            <w:rPrChange w:id="1002" w:author="Kate Levin" w:date="2015-11-16T15:42:00Z">
              <w:rPr>
                <w:rFonts w:ascii="Helvetica Neue" w:hAnsi="Helvetica Neue"/>
                <w:sz w:val="22"/>
                <w:szCs w:val="22"/>
              </w:rPr>
            </w:rPrChange>
          </w:rPr>
          <w:delText>-</w:delText>
        </w:r>
        <w:r w:rsidRPr="006A7CD6" w:rsidDel="004D17DA">
          <w:rPr>
            <w:rPrChange w:id="1003" w:author="Kate Levin" w:date="2015-11-16T15:42:00Z">
              <w:rPr>
                <w:rFonts w:ascii="Helvetica Neue" w:hAnsi="Helvetica Neue"/>
                <w:sz w:val="22"/>
                <w:szCs w:val="22"/>
              </w:rPr>
            </w:rPrChange>
          </w:rPr>
          <w:delText>impact forest conservation projects, and we strive to inspire awareness of the value of forests through art, information, and technology.</w:delText>
        </w:r>
        <w:r w:rsidR="003B77B4" w:rsidRPr="006A7CD6" w:rsidDel="004D17DA">
          <w:rPr>
            <w:noProof/>
            <w:rPrChange w:id="1004" w:author="Kate Levin" w:date="2015-11-16T15:42:00Z">
              <w:rPr>
                <w:rFonts w:ascii="Helvetica Neue" w:hAnsi="Helvetica Neue"/>
                <w:noProof/>
                <w:sz w:val="22"/>
                <w:szCs w:val="22"/>
              </w:rPr>
            </w:rPrChange>
          </w:rPr>
          <w:delText xml:space="preserve"> </w:delText>
        </w:r>
      </w:del>
    </w:p>
    <w:p w14:paraId="4EF6DF1B" w14:textId="671F09AC" w:rsidR="00386274" w:rsidRPr="006A7CD6" w:rsidDel="004D17DA" w:rsidRDefault="00386274" w:rsidP="003B77B4">
      <w:pPr>
        <w:rPr>
          <w:del w:id="1005" w:author="Peter Mach" w:date="2015-11-16T09:39:00Z"/>
          <w:noProof/>
          <w:rPrChange w:id="1006" w:author="Kate Levin" w:date="2015-11-16T15:42:00Z">
            <w:rPr>
              <w:del w:id="1007" w:author="Peter Mach" w:date="2015-11-16T09:39:00Z"/>
              <w:rFonts w:ascii="Helvetica Neue" w:hAnsi="Helvetica Neue"/>
              <w:noProof/>
              <w:sz w:val="22"/>
              <w:szCs w:val="22"/>
            </w:rPr>
          </w:rPrChange>
        </w:rPr>
      </w:pPr>
    </w:p>
    <w:p w14:paraId="443549CC" w14:textId="51ACD038" w:rsidR="00CB3974" w:rsidRPr="006A7CD6" w:rsidDel="004D17DA" w:rsidRDefault="00CB3974" w:rsidP="003B77B4">
      <w:pPr>
        <w:rPr>
          <w:del w:id="1008" w:author="Peter Mach" w:date="2015-11-16T09:39:00Z"/>
          <w:b/>
          <w:noProof/>
          <w:rPrChange w:id="1009" w:author="Kate Levin" w:date="2015-11-16T15:42:00Z">
            <w:rPr>
              <w:del w:id="1010" w:author="Peter Mach" w:date="2015-11-16T09:39:00Z"/>
              <w:rFonts w:ascii="Helvetica Neue" w:hAnsi="Helvetica Neue"/>
              <w:b/>
              <w:noProof/>
              <w:sz w:val="22"/>
              <w:szCs w:val="22"/>
            </w:rPr>
          </w:rPrChange>
        </w:rPr>
      </w:pPr>
    </w:p>
    <w:p w14:paraId="18CFB6AC" w14:textId="3652EDC8" w:rsidR="00386274" w:rsidRPr="006A7CD6" w:rsidDel="004D17DA" w:rsidRDefault="00746D05" w:rsidP="003B77B4">
      <w:pPr>
        <w:rPr>
          <w:del w:id="1011" w:author="Peter Mach" w:date="2015-11-16T09:39:00Z"/>
          <w:b/>
          <w:noProof/>
          <w:color w:val="680800"/>
          <w:rPrChange w:id="1012" w:author="Kate Levin" w:date="2015-11-16T15:42:00Z">
            <w:rPr>
              <w:del w:id="1013" w:author="Peter Mach" w:date="2015-11-16T09:39:00Z"/>
              <w:rFonts w:ascii="Helvetica Neue" w:hAnsi="Helvetica Neue"/>
              <w:b/>
              <w:noProof/>
              <w:color w:val="680800"/>
              <w:sz w:val="22"/>
              <w:szCs w:val="22"/>
            </w:rPr>
          </w:rPrChange>
        </w:rPr>
      </w:pPr>
      <w:del w:id="1014" w:author="Peter Mach" w:date="2015-11-16T09:39:00Z">
        <w:r w:rsidRPr="006A7CD6" w:rsidDel="004D17DA">
          <w:rPr>
            <w:b/>
            <w:noProof/>
            <w:color w:val="680800"/>
            <w:rPrChange w:id="1015" w:author="Kate Levin" w:date="2015-11-16T15:42:00Z">
              <w:rPr>
                <w:rFonts w:ascii="Helvetica Neue" w:hAnsi="Helvetica Neue"/>
                <w:b/>
                <w:noProof/>
                <w:color w:val="680800"/>
                <w:sz w:val="22"/>
                <w:szCs w:val="22"/>
              </w:rPr>
            </w:rPrChange>
          </w:rPr>
          <w:delText>Our Values</w:delText>
        </w:r>
      </w:del>
    </w:p>
    <w:p w14:paraId="277DC885" w14:textId="07215616" w:rsidR="00746D05" w:rsidRPr="006A7CD6" w:rsidDel="004D17DA" w:rsidRDefault="00FC0227" w:rsidP="003B77B4">
      <w:pPr>
        <w:rPr>
          <w:del w:id="1016" w:author="Peter Mach" w:date="2015-11-16T09:39:00Z"/>
          <w:rPrChange w:id="1017" w:author="Kate Levin" w:date="2015-11-16T15:42:00Z">
            <w:rPr>
              <w:del w:id="1018" w:author="Peter Mach" w:date="2015-11-16T09:39:00Z"/>
              <w:rFonts w:ascii="Helvetica Neue" w:hAnsi="Helvetica Neue"/>
              <w:sz w:val="22"/>
              <w:szCs w:val="22"/>
            </w:rPr>
          </w:rPrChange>
        </w:rPr>
      </w:pPr>
      <w:ins w:id="1019" w:author="Kate Levin" w:date="2015-09-29T16:52:00Z">
        <w:del w:id="1020" w:author="Peter Mach" w:date="2015-11-16T09:39:00Z">
          <w:r w:rsidRPr="006A7CD6" w:rsidDel="004D17DA">
            <w:rPr>
              <w:noProof/>
              <w:rPrChange w:id="1021" w:author="Kate Levin" w:date="2015-11-16T15:42:00Z">
                <w:rPr>
                  <w:noProof/>
                </w:rPr>
              </w:rPrChange>
            </w:rPr>
            <mc:AlternateContent>
              <mc:Choice Requires="wps">
                <w:drawing>
                  <wp:anchor distT="0" distB="0" distL="114300" distR="114300" simplePos="0" relativeHeight="251677696" behindDoc="0" locked="0" layoutInCell="1" allowOverlap="1" wp14:anchorId="5C5E55A7" wp14:editId="38387F82">
                    <wp:simplePos x="0" y="0"/>
                    <wp:positionH relativeFrom="column">
                      <wp:posOffset>-59690</wp:posOffset>
                    </wp:positionH>
                    <wp:positionV relativeFrom="paragraph">
                      <wp:posOffset>64135</wp:posOffset>
                    </wp:positionV>
                    <wp:extent cx="3309620" cy="445579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309620" cy="4455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9FE98" w14:textId="0D117A3E" w:rsidR="00E37C51" w:rsidRDefault="00E37C51">
                                <w:pPr>
                                  <w:jc w:val="both"/>
                                  <w:rPr>
                                    <w:ins w:id="1022" w:author="Kate Levin" w:date="2015-10-01T10:21:00Z"/>
                                    <w:rFonts w:ascii="Helvetica Neue" w:hAnsi="Helvetica Neue"/>
                                    <w:sz w:val="22"/>
                                    <w:szCs w:val="22"/>
                                  </w:rPr>
                                  <w:pPrChange w:id="1023" w:author="Kate Levin" w:date="2015-09-29T16:52:00Z">
                                    <w:pPr/>
                                  </w:pPrChange>
                                </w:pPr>
                                <w:moveToRangeStart w:id="1024" w:author="Kate Levin" w:date="2015-09-29T16:52:00Z" w:name="move431308851"/>
                                <w:moveTo w:id="1025" w:author="Kate Levin" w:date="2015-09-29T16:52:00Z">
                                  <w:r>
                                    <w:rPr>
                                      <w:rFonts w:ascii="Helvetica Neue" w:hAnsi="Helvetica Neue"/>
                                      <w:sz w:val="22"/>
                                      <w:szCs w:val="22"/>
                                    </w:rPr>
                                    <w:t xml:space="preserve">Code REDD is passionate about communicating the value of forest ecosystems and </w:t>
                                  </w:r>
                                  <w:del w:id="1026" w:author="Kate Levin" w:date="2015-10-01T10:14:00Z">
                                    <w:r w:rsidDel="005F22DE">
                                      <w:rPr>
                                        <w:rFonts w:ascii="Helvetica Neue" w:hAnsi="Helvetica Neue"/>
                                        <w:sz w:val="22"/>
                                        <w:szCs w:val="22"/>
                                      </w:rPr>
                                      <w:delText>growing</w:delText>
                                    </w:r>
                                  </w:del>
                                </w:moveTo>
                                <w:ins w:id="1027" w:author="Kate Levin" w:date="2015-10-01T10:14:00Z">
                                  <w:r w:rsidR="005F22DE">
                                    <w:rPr>
                                      <w:rFonts w:ascii="Helvetica Neue" w:hAnsi="Helvetica Neue"/>
                                      <w:sz w:val="22"/>
                                      <w:szCs w:val="22"/>
                                    </w:rPr>
                                    <w:t>generating</w:t>
                                  </w:r>
                                </w:ins>
                                <w:moveTo w:id="1028" w:author="Kate Levin" w:date="2015-09-29T16:52:00Z">
                                  <w:r>
                                    <w:rPr>
                                      <w:rFonts w:ascii="Helvetica Neue" w:hAnsi="Helvetica Neue"/>
                                      <w:sz w:val="22"/>
                                      <w:szCs w:val="22"/>
                                    </w:rPr>
                                    <w:t xml:space="preserve"> financial support for the work of REDD+ projects around the globe. We believe in an inclusive approach to solving the climate change crisis and engage with all of the Earth’s shareholders, including indigenous communities, businesses, artists, and citizens.  </w:t>
                                  </w:r>
                                </w:moveTo>
                              </w:p>
                              <w:p w14:paraId="08DF9C53" w14:textId="77777777" w:rsidR="004E6D42" w:rsidRDefault="004E6D42">
                                <w:pPr>
                                  <w:jc w:val="both"/>
                                  <w:rPr>
                                    <w:ins w:id="1029" w:author="Kate Levin" w:date="2015-10-01T10:21:00Z"/>
                                    <w:rFonts w:ascii="Helvetica Neue" w:hAnsi="Helvetica Neue"/>
                                    <w:sz w:val="22"/>
                                    <w:szCs w:val="22"/>
                                  </w:rPr>
                                  <w:pPrChange w:id="1030" w:author="Kate Levin" w:date="2015-09-29T16:52:00Z">
                                    <w:pPr/>
                                  </w:pPrChange>
                                </w:pPr>
                              </w:p>
                              <w:p w14:paraId="4B25B491" w14:textId="16E48C72" w:rsidR="004E6D42" w:rsidRDefault="004E6D42">
                                <w:pPr>
                                  <w:jc w:val="both"/>
                                  <w:rPr>
                                    <w:rFonts w:ascii="Helvetica Neue" w:hAnsi="Helvetica Neue"/>
                                    <w:sz w:val="22"/>
                                    <w:szCs w:val="22"/>
                                  </w:rPr>
                                  <w:pPrChange w:id="1031" w:author="Kate Levin" w:date="2015-09-29T16:52:00Z">
                                    <w:pPr/>
                                  </w:pPrChange>
                                </w:pPr>
                                <w:ins w:id="1032" w:author="Kate Levin" w:date="2015-10-01T10:21:00Z">
                                  <w:r>
                                    <w:rPr>
                                      <w:rFonts w:ascii="Helvetica Neue" w:hAnsi="Helvetica Neue"/>
                                      <w:sz w:val="22"/>
                                      <w:szCs w:val="22"/>
                                    </w:rPr>
                                    <w:t xml:space="preserve">Code REDD </w:t>
                                  </w:r>
                                </w:ins>
                                <w:ins w:id="1033" w:author="Kate Levin" w:date="2015-10-01T10:23:00Z">
                                  <w:r w:rsidR="00DB1EC5">
                                    <w:rPr>
                                      <w:rFonts w:ascii="Helvetica Neue" w:hAnsi="Helvetica Neue"/>
                                      <w:sz w:val="22"/>
                                      <w:szCs w:val="22"/>
                                    </w:rPr>
                                    <w:t xml:space="preserve">works only with projects </w:t>
                                  </w:r>
                                </w:ins>
                                <w:ins w:id="1034" w:author="Kate Levin" w:date="2015-10-01T10:24:00Z">
                                  <w:r w:rsidR="00DB1EC5">
                                    <w:rPr>
                                      <w:rFonts w:ascii="Helvetica Neue" w:hAnsi="Helvetica Neue"/>
                                      <w:sz w:val="22"/>
                                      <w:szCs w:val="22"/>
                                    </w:rPr>
                                    <w:t xml:space="preserve">that meet the </w:t>
                                  </w:r>
                                </w:ins>
                                <w:ins w:id="1035" w:author="Kate Levin" w:date="2015-10-01T10:23:00Z">
                                  <w:r w:rsidR="00DB1EC5">
                                    <w:rPr>
                                      <w:rFonts w:ascii="Helvetica Neue" w:hAnsi="Helvetica Neue"/>
                                      <w:sz w:val="22"/>
                                      <w:szCs w:val="22"/>
                                    </w:rPr>
                                    <w:t xml:space="preserve">highest </w:t>
                                  </w:r>
                                </w:ins>
                                <w:ins w:id="1036" w:author="Kate Levin" w:date="2015-10-01T10:24:00Z">
                                  <w:r w:rsidR="00DB1EC5">
                                    <w:rPr>
                                      <w:rFonts w:ascii="Helvetica Neue" w:hAnsi="Helvetica Neue"/>
                                      <w:sz w:val="22"/>
                                      <w:szCs w:val="22"/>
                                    </w:rPr>
                                    <w:t xml:space="preserve">standards of excellence.  </w:t>
                                  </w:r>
                                </w:ins>
                                <w:ins w:id="1037" w:author="Kate Levin" w:date="2015-10-01T11:10:00Z">
                                  <w:r w:rsidR="00FC7168">
                                    <w:rPr>
                                      <w:rFonts w:ascii="Helvetica Neue" w:hAnsi="Helvetica Neue"/>
                                      <w:sz w:val="22"/>
                                      <w:szCs w:val="22"/>
                                    </w:rPr>
                                    <w:t xml:space="preserve">Projects must adhere to our Code of Conduct, and </w:t>
                                  </w:r>
                                </w:ins>
                                <w:ins w:id="1038" w:author="Kate Levin" w:date="2015-10-01T10:24:00Z">
                                  <w:r w:rsidR="00FC7168">
                                    <w:rPr>
                                      <w:rFonts w:ascii="Helvetica Neue" w:hAnsi="Helvetica Neue"/>
                                      <w:sz w:val="22"/>
                                      <w:szCs w:val="22"/>
                                    </w:rPr>
                                    <w:t>t</w:t>
                                  </w:r>
                                  <w:r w:rsidR="00DB1EC5">
                                    <w:rPr>
                                      <w:rFonts w:ascii="Helvetica Neue" w:hAnsi="Helvetica Neue"/>
                                      <w:sz w:val="22"/>
                                      <w:szCs w:val="22"/>
                                    </w:rPr>
                                    <w:t xml:space="preserve">he REDD+ framework is based on a </w:t>
                                  </w:r>
                                </w:ins>
                                <w:ins w:id="1039" w:author="Kate Levin" w:date="2015-10-01T10:25:00Z">
                                  <w:r w:rsidR="00DB1EC5">
                                    <w:rPr>
                                      <w:rFonts w:ascii="Helvetica Neue" w:hAnsi="Helvetica Neue"/>
                                      <w:sz w:val="22"/>
                                      <w:szCs w:val="22"/>
                                    </w:rPr>
                                    <w:t>‘pay for performance’ model</w:t>
                                  </w:r>
                                </w:ins>
                                <w:ins w:id="1040" w:author="Kate Levin" w:date="2015-10-01T11:07:00Z">
                                  <w:r w:rsidR="00FC7168">
                                    <w:rPr>
                                      <w:rFonts w:ascii="Helvetica Neue" w:hAnsi="Helvetica Neue"/>
                                      <w:sz w:val="22"/>
                                      <w:szCs w:val="22"/>
                                    </w:rPr>
                                    <w:t>.  Projects are rewarded for delivering verified emissions reductions and community benefits as verified by the VCS and CCBA standards.</w:t>
                                  </w:r>
                                </w:ins>
                                <w:ins w:id="1041" w:author="Kate Levin" w:date="2015-10-01T11:12:00Z">
                                  <w:r w:rsidR="00FC7168">
                                    <w:rPr>
                                      <w:rFonts w:ascii="Helvetica Neue" w:hAnsi="Helvetica Neue"/>
                                      <w:sz w:val="22"/>
                                      <w:szCs w:val="22"/>
                                    </w:rPr>
                                    <w:t xml:space="preserve">  </w:t>
                                  </w:r>
                                </w:ins>
                              </w:p>
                              <w:moveToRangeEnd w:id="1024"/>
                              <w:p w14:paraId="6833C180" w14:textId="77777777" w:rsidR="00E37C51" w:rsidRDefault="00E37C51">
                                <w:pPr>
                                  <w:rPr>
                                    <w:ins w:id="1042" w:author="Kate Levin" w:date="2015-10-16T14:24:00Z"/>
                                  </w:rPr>
                                </w:pPr>
                              </w:p>
                              <w:p w14:paraId="50A2582B" w14:textId="34725532" w:rsidR="00F623D0" w:rsidRPr="00C1689F" w:rsidRDefault="009426B1">
                                <w:pPr>
                                  <w:jc w:val="both"/>
                                  <w:rPr>
                                    <w:rFonts w:ascii="Helvetica Neue" w:hAnsi="Helvetica Neue"/>
                                    <w:sz w:val="22"/>
                                    <w:szCs w:val="22"/>
                                    <w:rPrChange w:id="1043" w:author="Kate Levin" w:date="2015-10-16T14:36:00Z">
                                      <w:rPr/>
                                    </w:rPrChange>
                                  </w:rPr>
                                  <w:pPrChange w:id="1044" w:author="Peter Mach" w:date="2015-10-16T17:40:00Z">
                                    <w:pPr/>
                                  </w:pPrChange>
                                </w:pPr>
                                <w:ins w:id="1045" w:author="Peter Mach" w:date="2015-10-16T17:27:00Z">
                                  <w:r>
                                    <w:rPr>
                                      <w:rFonts w:ascii="Helvetica Neue" w:hAnsi="Helvetica Neue"/>
                                      <w:sz w:val="22"/>
                                      <w:szCs w:val="22"/>
                                    </w:rPr>
                                    <w:t xml:space="preserve">In the face of the most defining issue of our time, climate change, Code REDD </w:t>
                                  </w:r>
                                </w:ins>
                                <w:ins w:id="1046" w:author="Peter Mach" w:date="2015-10-16T17:29:00Z">
                                  <w:r>
                                    <w:rPr>
                                      <w:rFonts w:ascii="Helvetica Neue" w:hAnsi="Helvetica Neue"/>
                                      <w:sz w:val="22"/>
                                      <w:szCs w:val="22"/>
                                    </w:rPr>
                                    <w:t xml:space="preserve">has </w:t>
                                  </w:r>
                                </w:ins>
                                <w:ins w:id="1047" w:author="Peter Mach" w:date="2015-10-16T17:27:00Z">
                                  <w:r>
                                    <w:rPr>
                                      <w:rFonts w:ascii="Helvetica Neue" w:hAnsi="Helvetica Neue"/>
                                      <w:sz w:val="22"/>
                                      <w:szCs w:val="22"/>
                                    </w:rPr>
                                    <w:t xml:space="preserve">emerged and delivers on </w:t>
                                  </w:r>
                                </w:ins>
                                <w:ins w:id="1048" w:author="Peter Mach" w:date="2015-10-16T17:31:00Z">
                                  <w:r>
                                    <w:rPr>
                                      <w:rFonts w:ascii="Helvetica Neue" w:hAnsi="Helvetica Neue"/>
                                      <w:sz w:val="22"/>
                                      <w:szCs w:val="22"/>
                                    </w:rPr>
                                    <w:t>win-win</w:t>
                                  </w:r>
                                </w:ins>
                                <w:ins w:id="1049" w:author="Peter Mach" w:date="2015-10-16T17:27:00Z">
                                  <w:r>
                                    <w:rPr>
                                      <w:rFonts w:ascii="Helvetica Neue" w:hAnsi="Helvetica Neue"/>
                                      <w:sz w:val="22"/>
                                      <w:szCs w:val="22"/>
                                    </w:rPr>
                                    <w:t xml:space="preserve"> </w:t>
                                  </w:r>
                                </w:ins>
                                <w:ins w:id="1050" w:author="Peter Mach" w:date="2015-10-16T17:30:00Z">
                                  <w:r>
                                    <w:rPr>
                                      <w:rFonts w:ascii="Helvetica Neue" w:hAnsi="Helvetica Neue"/>
                                      <w:sz w:val="22"/>
                                      <w:szCs w:val="22"/>
                                    </w:rPr>
                                    <w:t>solutions</w:t>
                                  </w:r>
                                </w:ins>
                                <w:ins w:id="1051" w:author="Peter Mach" w:date="2015-10-16T17:27:00Z">
                                  <w:r>
                                    <w:rPr>
                                      <w:rFonts w:ascii="Helvetica Neue" w:hAnsi="Helvetica Neue"/>
                                      <w:sz w:val="22"/>
                                      <w:szCs w:val="22"/>
                                    </w:rPr>
                                    <w:t xml:space="preserve"> that benefit both </w:t>
                                  </w:r>
                                </w:ins>
                                <w:ins w:id="1052" w:author="Peter Mach" w:date="2015-10-16T17:33:00Z">
                                  <w:r>
                                    <w:rPr>
                                      <w:rFonts w:ascii="Helvetica Neue" w:hAnsi="Helvetica Neue"/>
                                      <w:sz w:val="22"/>
                                      <w:szCs w:val="22"/>
                                    </w:rPr>
                                    <w:t>communities</w:t>
                                  </w:r>
                                </w:ins>
                                <w:ins w:id="1053" w:author="Peter Mach" w:date="2015-10-16T17:27:00Z">
                                  <w:r>
                                    <w:rPr>
                                      <w:rFonts w:ascii="Helvetica Neue" w:hAnsi="Helvetica Neue"/>
                                      <w:sz w:val="22"/>
                                      <w:szCs w:val="22"/>
                                    </w:rPr>
                                    <w:t xml:space="preserve"> and the environment. </w:t>
                                  </w:r>
                                </w:ins>
                                <w:ins w:id="1054" w:author="Peter Mach" w:date="2015-10-16T17:33:00Z">
                                  <w:r>
                                    <w:rPr>
                                      <w:rFonts w:ascii="Helvetica Neue" w:hAnsi="Helvetica Neue"/>
                                      <w:sz w:val="22"/>
                                      <w:szCs w:val="22"/>
                                    </w:rPr>
                                    <w:t xml:space="preserve">As such, </w:t>
                                  </w:r>
                                </w:ins>
                                <w:ins w:id="1055" w:author="Kate Levin" w:date="2015-10-16T14:24:00Z">
                                  <w:r w:rsidR="00F623D0" w:rsidRPr="00C1689F">
                                    <w:rPr>
                                      <w:rFonts w:ascii="Helvetica Neue" w:hAnsi="Helvetica Neue"/>
                                      <w:sz w:val="22"/>
                                      <w:szCs w:val="22"/>
                                      <w:rPrChange w:id="1056" w:author="Kate Levin" w:date="2015-10-16T14:36:00Z">
                                        <w:rPr/>
                                      </w:rPrChange>
                                    </w:rPr>
                                    <w:t>Code REDD supports the Sustainable Development Goals</w:t>
                                  </w:r>
                                  <w:r w:rsidR="00C1689F" w:rsidRPr="00C1689F">
                                    <w:rPr>
                                      <w:rFonts w:ascii="Helvetica Neue" w:hAnsi="Helvetica Neue"/>
                                      <w:sz w:val="22"/>
                                      <w:szCs w:val="22"/>
                                      <w:rPrChange w:id="1057" w:author="Kate Levin" w:date="2015-10-16T14:36:00Z">
                                        <w:rPr/>
                                      </w:rPrChange>
                                    </w:rPr>
                                    <w:t xml:space="preserve"> as adopted by global leaders in September 2015.  Our work specifically advances </w:t>
                                  </w:r>
                                  <w:r w:rsidR="00C1689F" w:rsidRPr="00C1689F">
                                    <w:rPr>
                                      <w:rFonts w:ascii="Helvetica Neue" w:hAnsi="Helvetica Neue"/>
                                      <w:i/>
                                      <w:sz w:val="22"/>
                                      <w:szCs w:val="22"/>
                                      <w:rPrChange w:id="1058" w:author="Kate Levin" w:date="2015-10-16T14:36:00Z">
                                        <w:rPr/>
                                      </w:rPrChange>
                                    </w:rPr>
                                    <w:t>SDG 13</w:t>
                                  </w:r>
                                </w:ins>
                                <w:ins w:id="1059" w:author="Kate Levin" w:date="2015-10-16T14:34:00Z">
                                  <w:r w:rsidR="00C1689F" w:rsidRPr="00C1689F">
                                    <w:rPr>
                                      <w:rFonts w:ascii="Helvetica Neue" w:hAnsi="Helvetica Neue"/>
                                      <w:i/>
                                      <w:sz w:val="22"/>
                                      <w:szCs w:val="22"/>
                                      <w:rPrChange w:id="1060" w:author="Kate Levin" w:date="2015-10-16T14:36:00Z">
                                        <w:rPr/>
                                      </w:rPrChange>
                                    </w:rPr>
                                    <w:t xml:space="preserve"> Climate Action</w:t>
                                  </w:r>
                                  <w:r w:rsidR="00C1689F" w:rsidRPr="00C1689F">
                                    <w:rPr>
                                      <w:rFonts w:ascii="Helvetica Neue" w:hAnsi="Helvetica Neue"/>
                                      <w:sz w:val="22"/>
                                      <w:szCs w:val="22"/>
                                      <w:rPrChange w:id="1061" w:author="Kate Levin" w:date="2015-10-16T14:36:00Z">
                                        <w:rPr/>
                                      </w:rPrChange>
                                    </w:rPr>
                                    <w:t xml:space="preserve"> and </w:t>
                                  </w:r>
                                  <w:r w:rsidR="00C1689F" w:rsidRPr="00C1689F">
                                    <w:rPr>
                                      <w:rFonts w:ascii="Helvetica Neue" w:hAnsi="Helvetica Neue"/>
                                      <w:i/>
                                      <w:sz w:val="22"/>
                                      <w:szCs w:val="22"/>
                                      <w:rPrChange w:id="1062" w:author="Kate Levin" w:date="2015-10-16T14:36:00Z">
                                        <w:rPr/>
                                      </w:rPrChange>
                                    </w:rPr>
                                    <w:t>SDG 15 Life on Land</w:t>
                                  </w:r>
                                  <w:r w:rsidR="00C1689F" w:rsidRPr="00C1689F">
                                    <w:rPr>
                                      <w:rFonts w:ascii="Helvetica Neue" w:hAnsi="Helvetica Neue"/>
                                      <w:sz w:val="22"/>
                                      <w:szCs w:val="22"/>
                                      <w:rPrChange w:id="1063" w:author="Kate Levin" w:date="2015-10-16T14:36:00Z">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E55A7" id="_x0000_t202" coordsize="21600,21600" o:spt="202" path="m0,0l0,21600,21600,21600,21600,0xe">
                    <v:stroke joinstyle="miter"/>
                    <v:path gradientshapeok="t" o:connecttype="rect"/>
                  </v:shapetype>
                  <v:shape id="Text_x0020_Box_x0020_22" o:spid="_x0000_s1029" type="#_x0000_t202" style="position:absolute;margin-left:-4.7pt;margin-top:5.05pt;width:260.6pt;height:35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" filled="f" stroked="f">
                    <v:textbox>
                      <w:txbxContent>
                        <w:p w14:paraId="76F9FE98" w14:textId="0D117A3E" w:rsidR="00E37C51" w:rsidRDefault="00E37C51">
                          <w:pPr>
                            <w:jc w:val="both"/>
                            <w:rPr>
                              <w:ins w:id="334" w:author="Kate Levin" w:date="2015-10-01T10:21:00Z"/>
                              <w:rFonts w:ascii="Helvetica Neue" w:hAnsi="Helvetica Neue"/>
                              <w:sz w:val="22"/>
                              <w:szCs w:val="22"/>
                            </w:rPr>
                            <w:pPrChange w:id="335" w:author="Kate Levin" w:date="2015-09-29T16:52:00Z">
                              <w:pPr/>
                            </w:pPrChange>
                          </w:pPr>
                          <w:moveToRangeStart w:id="336" w:author="Kate Levin" w:date="2015-09-29T16:52:00Z" w:name="move431308851"/>
                          <w:moveTo w:id="337" w:author="Kate Levin" w:date="2015-09-29T16:52:00Z">
                            <w:r>
                              <w:rPr>
                                <w:rFonts w:ascii="Helvetica Neue" w:hAnsi="Helvetica Neue"/>
                                <w:sz w:val="22"/>
                                <w:szCs w:val="22"/>
                              </w:rPr>
                              <w:t xml:space="preserve">Code REDD is passionate about communicating the value of forest ecosystems and </w:t>
                            </w:r>
                            <w:del w:id="338" w:author="Kate Levin" w:date="2015-10-01T10:14:00Z">
                              <w:r w:rsidDel="005F22DE">
                                <w:rPr>
                                  <w:rFonts w:ascii="Helvetica Neue" w:hAnsi="Helvetica Neue"/>
                                  <w:sz w:val="22"/>
                                  <w:szCs w:val="22"/>
                                </w:rPr>
                                <w:delText>growing</w:delText>
                              </w:r>
                            </w:del>
                          </w:moveTo>
                          <w:ins w:id="339" w:author="Kate Levin" w:date="2015-10-01T10:14:00Z">
                            <w:r w:rsidR="005F22DE">
                              <w:rPr>
                                <w:rFonts w:ascii="Helvetica Neue" w:hAnsi="Helvetica Neue"/>
                                <w:sz w:val="22"/>
                                <w:szCs w:val="22"/>
                              </w:rPr>
                              <w:t>generating</w:t>
                            </w:r>
                          </w:ins>
                          <w:moveTo w:id="340" w:author="Kate Levin" w:date="2015-09-29T16:52:00Z">
                            <w:r>
                              <w:rPr>
                                <w:rFonts w:ascii="Helvetica Neue" w:hAnsi="Helvetica Neue"/>
                                <w:sz w:val="22"/>
                                <w:szCs w:val="22"/>
                              </w:rPr>
                              <w:t xml:space="preserve"> financial support for the work of REDD+ projects around the globe. We believe in an inclusive approach to solving the climate change crisis and engage with all of the Earth’s shareholders, including indigenous communities, businesses, artists, and citizens.  </w:t>
                            </w:r>
                          </w:moveTo>
                        </w:p>
                        <w:p w14:paraId="08DF9C53" w14:textId="77777777" w:rsidR="004E6D42" w:rsidRDefault="004E6D42">
                          <w:pPr>
                            <w:jc w:val="both"/>
                            <w:rPr>
                              <w:ins w:id="341" w:author="Kate Levin" w:date="2015-10-01T10:21:00Z"/>
                              <w:rFonts w:ascii="Helvetica Neue" w:hAnsi="Helvetica Neue"/>
                              <w:sz w:val="22"/>
                              <w:szCs w:val="22"/>
                            </w:rPr>
                            <w:pPrChange w:id="342" w:author="Kate Levin" w:date="2015-09-29T16:52:00Z">
                              <w:pPr/>
                            </w:pPrChange>
                          </w:pPr>
                        </w:p>
                        <w:p w14:paraId="4B25B491" w14:textId="16E48C72" w:rsidR="004E6D42" w:rsidRDefault="004E6D42">
                          <w:pPr>
                            <w:jc w:val="both"/>
                            <w:rPr>
                              <w:rFonts w:ascii="Helvetica Neue" w:hAnsi="Helvetica Neue"/>
                              <w:sz w:val="22"/>
                              <w:szCs w:val="22"/>
                            </w:rPr>
                            <w:pPrChange w:id="343" w:author="Kate Levin" w:date="2015-09-29T16:52:00Z">
                              <w:pPr/>
                            </w:pPrChange>
                          </w:pPr>
                          <w:ins w:id="344" w:author="Kate Levin" w:date="2015-10-01T10:21:00Z">
                            <w:r>
                              <w:rPr>
                                <w:rFonts w:ascii="Helvetica Neue" w:hAnsi="Helvetica Neue"/>
                                <w:sz w:val="22"/>
                                <w:szCs w:val="22"/>
                              </w:rPr>
                              <w:t xml:space="preserve">Code REDD </w:t>
                            </w:r>
                          </w:ins>
                          <w:ins w:id="345" w:author="Kate Levin" w:date="2015-10-01T10:23:00Z">
                            <w:r w:rsidR="00DB1EC5">
                              <w:rPr>
                                <w:rFonts w:ascii="Helvetica Neue" w:hAnsi="Helvetica Neue"/>
                                <w:sz w:val="22"/>
                                <w:szCs w:val="22"/>
                              </w:rPr>
                              <w:t xml:space="preserve">works only with projects </w:t>
                            </w:r>
                          </w:ins>
                          <w:ins w:id="346" w:author="Kate Levin" w:date="2015-10-01T10:24:00Z">
                            <w:r w:rsidR="00DB1EC5">
                              <w:rPr>
                                <w:rFonts w:ascii="Helvetica Neue" w:hAnsi="Helvetica Neue"/>
                                <w:sz w:val="22"/>
                                <w:szCs w:val="22"/>
                              </w:rPr>
                              <w:t xml:space="preserve">that meet the </w:t>
                            </w:r>
                          </w:ins>
                          <w:ins w:id="347" w:author="Kate Levin" w:date="2015-10-01T10:23:00Z">
                            <w:r w:rsidR="00DB1EC5">
                              <w:rPr>
                                <w:rFonts w:ascii="Helvetica Neue" w:hAnsi="Helvetica Neue"/>
                                <w:sz w:val="22"/>
                                <w:szCs w:val="22"/>
                              </w:rPr>
                              <w:t xml:space="preserve">highest </w:t>
                            </w:r>
                          </w:ins>
                          <w:ins w:id="348" w:author="Kate Levin" w:date="2015-10-01T10:24:00Z">
                            <w:r w:rsidR="00DB1EC5">
                              <w:rPr>
                                <w:rFonts w:ascii="Helvetica Neue" w:hAnsi="Helvetica Neue"/>
                                <w:sz w:val="22"/>
                                <w:szCs w:val="22"/>
                              </w:rPr>
                              <w:t xml:space="preserve">standards of excellence.  </w:t>
                            </w:r>
                          </w:ins>
                          <w:ins w:id="349" w:author="Kate Levin" w:date="2015-10-01T11:10:00Z">
                            <w:r w:rsidR="00FC7168">
                              <w:rPr>
                                <w:rFonts w:ascii="Helvetica Neue" w:hAnsi="Helvetica Neue"/>
                                <w:sz w:val="22"/>
                                <w:szCs w:val="22"/>
                              </w:rPr>
                              <w:t xml:space="preserve">Projects must adhere to our Code of Conduct, and </w:t>
                            </w:r>
                          </w:ins>
                          <w:ins w:id="350" w:author="Kate Levin" w:date="2015-10-01T10:24:00Z">
                            <w:r w:rsidR="00FC7168">
                              <w:rPr>
                                <w:rFonts w:ascii="Helvetica Neue" w:hAnsi="Helvetica Neue"/>
                                <w:sz w:val="22"/>
                                <w:szCs w:val="22"/>
                              </w:rPr>
                              <w:t>t</w:t>
                            </w:r>
                            <w:r w:rsidR="00DB1EC5">
                              <w:rPr>
                                <w:rFonts w:ascii="Helvetica Neue" w:hAnsi="Helvetica Neue"/>
                                <w:sz w:val="22"/>
                                <w:szCs w:val="22"/>
                              </w:rPr>
                              <w:t xml:space="preserve">he REDD+ framework is based on a </w:t>
                            </w:r>
                          </w:ins>
                          <w:ins w:id="351" w:author="Kate Levin" w:date="2015-10-01T10:25:00Z">
                            <w:r w:rsidR="00DB1EC5">
                              <w:rPr>
                                <w:rFonts w:ascii="Helvetica Neue" w:hAnsi="Helvetica Neue"/>
                                <w:sz w:val="22"/>
                                <w:szCs w:val="22"/>
                              </w:rPr>
                              <w:t>‘pay for performance’ model</w:t>
                            </w:r>
                          </w:ins>
                          <w:ins w:id="352" w:author="Kate Levin" w:date="2015-10-01T11:07:00Z">
                            <w:r w:rsidR="00FC7168">
                              <w:rPr>
                                <w:rFonts w:ascii="Helvetica Neue" w:hAnsi="Helvetica Neue"/>
                                <w:sz w:val="22"/>
                                <w:szCs w:val="22"/>
                              </w:rPr>
                              <w:t>.  Projects are rewarded for delivering verified emissions reductions and community benefits as verified by the VCS and CCBA standards.</w:t>
                            </w:r>
                          </w:ins>
                          <w:ins w:id="353" w:author="Kate Levin" w:date="2015-10-01T11:12:00Z">
                            <w:r w:rsidR="00FC7168">
                              <w:rPr>
                                <w:rFonts w:ascii="Helvetica Neue" w:hAnsi="Helvetica Neue"/>
                                <w:sz w:val="22"/>
                                <w:szCs w:val="22"/>
                              </w:rPr>
                              <w:t xml:space="preserve">  </w:t>
                            </w:r>
                          </w:ins>
                        </w:p>
                        <w:moveToRangeEnd w:id="336"/>
                        <w:p w14:paraId="6833C180" w14:textId="77777777" w:rsidR="00E37C51" w:rsidRDefault="00E37C51">
                          <w:pPr>
                            <w:rPr>
                              <w:ins w:id="354" w:author="Kate Levin" w:date="2015-10-16T14:24:00Z"/>
                            </w:rPr>
                          </w:pPr>
                        </w:p>
                        <w:p w14:paraId="50A2582B" w14:textId="34725532" w:rsidR="00F623D0" w:rsidRPr="00C1689F" w:rsidRDefault="009426B1" w:rsidP="001364A6">
                          <w:pPr>
                            <w:jc w:val="both"/>
                            <w:rPr>
                              <w:rFonts w:ascii="Helvetica Neue" w:hAnsi="Helvetica Neue"/>
                              <w:sz w:val="22"/>
                              <w:szCs w:val="22"/>
                              <w:rPrChange w:id="355" w:author="Kate Levin" w:date="2015-10-16T14:36:00Z">
                                <w:rPr/>
                              </w:rPrChange>
                            </w:rPr>
                            <w:pPrChange w:id="356" w:author="Peter Mach" w:date="2015-10-16T17:40:00Z">
                              <w:pPr/>
                            </w:pPrChange>
                          </w:pPr>
                          <w:ins w:id="357" w:author="Peter Mach" w:date="2015-10-16T17:27:00Z">
                            <w:r>
                              <w:rPr>
                                <w:rFonts w:ascii="Helvetica Neue" w:hAnsi="Helvetica Neue"/>
                                <w:sz w:val="22"/>
                                <w:szCs w:val="22"/>
                              </w:rPr>
                              <w:t xml:space="preserve">In the face of the most defining issue of our time, climate change, Code REDD </w:t>
                            </w:r>
                          </w:ins>
                          <w:ins w:id="358" w:author="Peter Mach" w:date="2015-10-16T17:29:00Z">
                            <w:r>
                              <w:rPr>
                                <w:rFonts w:ascii="Helvetica Neue" w:hAnsi="Helvetica Neue"/>
                                <w:sz w:val="22"/>
                                <w:szCs w:val="22"/>
                              </w:rPr>
                              <w:t xml:space="preserve">has </w:t>
                            </w:r>
                          </w:ins>
                          <w:ins w:id="359" w:author="Peter Mach" w:date="2015-10-16T17:27:00Z">
                            <w:r>
                              <w:rPr>
                                <w:rFonts w:ascii="Helvetica Neue" w:hAnsi="Helvetica Neue"/>
                                <w:sz w:val="22"/>
                                <w:szCs w:val="22"/>
                              </w:rPr>
                              <w:t xml:space="preserve">emerged and delivers on </w:t>
                            </w:r>
                          </w:ins>
                          <w:ins w:id="360" w:author="Peter Mach" w:date="2015-10-16T17:31:00Z">
                            <w:r>
                              <w:rPr>
                                <w:rFonts w:ascii="Helvetica Neue" w:hAnsi="Helvetica Neue"/>
                                <w:sz w:val="22"/>
                                <w:szCs w:val="22"/>
                              </w:rPr>
                              <w:t>win-win</w:t>
                            </w:r>
                          </w:ins>
                          <w:ins w:id="361" w:author="Peter Mach" w:date="2015-10-16T17:27:00Z">
                            <w:r>
                              <w:rPr>
                                <w:rFonts w:ascii="Helvetica Neue" w:hAnsi="Helvetica Neue"/>
                                <w:sz w:val="22"/>
                                <w:szCs w:val="22"/>
                              </w:rPr>
                              <w:t xml:space="preserve"> </w:t>
                            </w:r>
                          </w:ins>
                          <w:ins w:id="362" w:author="Peter Mach" w:date="2015-10-16T17:30:00Z">
                            <w:r>
                              <w:rPr>
                                <w:rFonts w:ascii="Helvetica Neue" w:hAnsi="Helvetica Neue"/>
                                <w:sz w:val="22"/>
                                <w:szCs w:val="22"/>
                              </w:rPr>
                              <w:t>solutions</w:t>
                            </w:r>
                          </w:ins>
                          <w:ins w:id="363" w:author="Peter Mach" w:date="2015-10-16T17:27:00Z">
                            <w:r>
                              <w:rPr>
                                <w:rFonts w:ascii="Helvetica Neue" w:hAnsi="Helvetica Neue"/>
                                <w:sz w:val="22"/>
                                <w:szCs w:val="22"/>
                              </w:rPr>
                              <w:t xml:space="preserve"> that benefit both </w:t>
                            </w:r>
                          </w:ins>
                          <w:ins w:id="364" w:author="Peter Mach" w:date="2015-10-16T17:33:00Z">
                            <w:r>
                              <w:rPr>
                                <w:rFonts w:ascii="Helvetica Neue" w:hAnsi="Helvetica Neue"/>
                                <w:sz w:val="22"/>
                                <w:szCs w:val="22"/>
                              </w:rPr>
                              <w:t>communities</w:t>
                            </w:r>
                          </w:ins>
                          <w:ins w:id="365" w:author="Peter Mach" w:date="2015-10-16T17:27:00Z">
                            <w:r>
                              <w:rPr>
                                <w:rFonts w:ascii="Helvetica Neue" w:hAnsi="Helvetica Neue"/>
                                <w:sz w:val="22"/>
                                <w:szCs w:val="22"/>
                              </w:rPr>
                              <w:t xml:space="preserve"> and the environment. </w:t>
                            </w:r>
                          </w:ins>
                          <w:ins w:id="366" w:author="Peter Mach" w:date="2015-10-16T17:33:00Z">
                            <w:r>
                              <w:rPr>
                                <w:rFonts w:ascii="Helvetica Neue" w:hAnsi="Helvetica Neue"/>
                                <w:sz w:val="22"/>
                                <w:szCs w:val="22"/>
                              </w:rPr>
                              <w:t xml:space="preserve">As such, </w:t>
                            </w:r>
                          </w:ins>
                          <w:ins w:id="367" w:author="Kate Levin" w:date="2015-10-16T14:24:00Z">
                            <w:r w:rsidR="00F623D0" w:rsidRPr="00C1689F">
                              <w:rPr>
                                <w:rFonts w:ascii="Helvetica Neue" w:hAnsi="Helvetica Neue"/>
                                <w:sz w:val="22"/>
                                <w:szCs w:val="22"/>
                                <w:rPrChange w:id="368" w:author="Kate Levin" w:date="2015-10-16T14:36:00Z">
                                  <w:rPr/>
                                </w:rPrChange>
                              </w:rPr>
                              <w:t>Code REDD supports the Sustainable Development Goals</w:t>
                            </w:r>
                            <w:r w:rsidR="00C1689F" w:rsidRPr="00C1689F">
                              <w:rPr>
                                <w:rFonts w:ascii="Helvetica Neue" w:hAnsi="Helvetica Neue"/>
                                <w:sz w:val="22"/>
                                <w:szCs w:val="22"/>
                                <w:rPrChange w:id="369" w:author="Kate Levin" w:date="2015-10-16T14:36:00Z">
                                  <w:rPr/>
                                </w:rPrChange>
                              </w:rPr>
                              <w:t xml:space="preserve"> as adopted by global leaders in September 2015.  Our work specifically advances </w:t>
                            </w:r>
                            <w:r w:rsidR="00C1689F" w:rsidRPr="00C1689F">
                              <w:rPr>
                                <w:rFonts w:ascii="Helvetica Neue" w:hAnsi="Helvetica Neue"/>
                                <w:i/>
                                <w:sz w:val="22"/>
                                <w:szCs w:val="22"/>
                                <w:rPrChange w:id="370" w:author="Kate Levin" w:date="2015-10-16T14:36:00Z">
                                  <w:rPr/>
                                </w:rPrChange>
                              </w:rPr>
                              <w:t>SDG 13</w:t>
                            </w:r>
                          </w:ins>
                          <w:ins w:id="371" w:author="Kate Levin" w:date="2015-10-16T14:34:00Z">
                            <w:r w:rsidR="00C1689F" w:rsidRPr="00C1689F">
                              <w:rPr>
                                <w:rFonts w:ascii="Helvetica Neue" w:hAnsi="Helvetica Neue"/>
                                <w:i/>
                                <w:sz w:val="22"/>
                                <w:szCs w:val="22"/>
                                <w:rPrChange w:id="372" w:author="Kate Levin" w:date="2015-10-16T14:36:00Z">
                                  <w:rPr/>
                                </w:rPrChange>
                              </w:rPr>
                              <w:t xml:space="preserve"> Climate Action</w:t>
                            </w:r>
                            <w:r w:rsidR="00C1689F" w:rsidRPr="00C1689F">
                              <w:rPr>
                                <w:rFonts w:ascii="Helvetica Neue" w:hAnsi="Helvetica Neue"/>
                                <w:sz w:val="22"/>
                                <w:szCs w:val="22"/>
                                <w:rPrChange w:id="373" w:author="Kate Levin" w:date="2015-10-16T14:36:00Z">
                                  <w:rPr/>
                                </w:rPrChange>
                              </w:rPr>
                              <w:t xml:space="preserve"> and </w:t>
                            </w:r>
                            <w:r w:rsidR="00C1689F" w:rsidRPr="00C1689F">
                              <w:rPr>
                                <w:rFonts w:ascii="Helvetica Neue" w:hAnsi="Helvetica Neue"/>
                                <w:i/>
                                <w:sz w:val="22"/>
                                <w:szCs w:val="22"/>
                                <w:rPrChange w:id="374" w:author="Kate Levin" w:date="2015-10-16T14:36:00Z">
                                  <w:rPr/>
                                </w:rPrChange>
                              </w:rPr>
                              <w:t>SDG 15 Life on Land</w:t>
                            </w:r>
                            <w:r w:rsidR="00C1689F" w:rsidRPr="00C1689F">
                              <w:rPr>
                                <w:rFonts w:ascii="Helvetica Neue" w:hAnsi="Helvetica Neue"/>
                                <w:sz w:val="22"/>
                                <w:szCs w:val="22"/>
                                <w:rPrChange w:id="375" w:author="Kate Levin" w:date="2015-10-16T14:36:00Z">
                                  <w:rPr/>
                                </w:rPrChange>
                              </w:rPr>
                              <w:t>.</w:t>
                            </w:r>
                          </w:ins>
                        </w:p>
                      </w:txbxContent>
                    </v:textbox>
                    <w10:wrap type="square"/>
                  </v:shape>
                </w:pict>
              </mc:Fallback>
            </mc:AlternateContent>
          </w:r>
        </w:del>
      </w:ins>
    </w:p>
    <w:p w14:paraId="1F825BC7" w14:textId="2B70DC5B" w:rsidR="00746D05" w:rsidRPr="006A7CD6" w:rsidDel="004D17DA" w:rsidRDefault="0088254D" w:rsidP="003B77B4">
      <w:pPr>
        <w:rPr>
          <w:del w:id="1064" w:author="Peter Mach" w:date="2015-11-16T09:39:00Z"/>
          <w:rPrChange w:id="1065" w:author="Kate Levin" w:date="2015-11-16T15:42:00Z">
            <w:rPr>
              <w:del w:id="1066" w:author="Peter Mach" w:date="2015-11-16T09:39:00Z"/>
              <w:rFonts w:ascii="Helvetica Neue" w:hAnsi="Helvetica Neue"/>
              <w:sz w:val="22"/>
              <w:szCs w:val="22"/>
            </w:rPr>
          </w:rPrChange>
        </w:rPr>
      </w:pPr>
      <w:moveFromRangeStart w:id="1067" w:author="Kate Levin" w:date="2015-09-29T16:52:00Z" w:name="move431308851"/>
      <w:moveFrom w:id="1068" w:author="Kate Levin" w:date="2015-09-29T16:52:00Z">
        <w:del w:id="1069" w:author="Peter Mach" w:date="2015-11-16T09:39:00Z">
          <w:r w:rsidRPr="006A7CD6" w:rsidDel="004D17DA">
            <w:rPr>
              <w:rPrChange w:id="1070" w:author="Kate Levin" w:date="2015-11-16T15:42:00Z">
                <w:rPr>
                  <w:rFonts w:ascii="Helvetica Neue" w:hAnsi="Helvetica Neue"/>
                  <w:sz w:val="22"/>
                  <w:szCs w:val="22"/>
                </w:rPr>
              </w:rPrChange>
            </w:rPr>
            <w:delText xml:space="preserve">Code REDD is passionate about communicating the value of forest ecosystems </w:delText>
          </w:r>
          <w:r w:rsidR="00717D6A" w:rsidRPr="006A7CD6" w:rsidDel="004D17DA">
            <w:rPr>
              <w:rPrChange w:id="1071" w:author="Kate Levin" w:date="2015-11-16T15:42:00Z">
                <w:rPr>
                  <w:rFonts w:ascii="Helvetica Neue" w:hAnsi="Helvetica Neue"/>
                  <w:sz w:val="22"/>
                  <w:szCs w:val="22"/>
                </w:rPr>
              </w:rPrChange>
            </w:rPr>
            <w:delText>and growing financial support for the work of REDD+ projects around the globe.  We believe in an inclusive approach to solving</w:delText>
          </w:r>
          <w:r w:rsidRPr="006A7CD6" w:rsidDel="004D17DA">
            <w:rPr>
              <w:rPrChange w:id="1072" w:author="Kate Levin" w:date="2015-11-16T15:42:00Z">
                <w:rPr>
                  <w:rFonts w:ascii="Helvetica Neue" w:hAnsi="Helvetica Neue"/>
                  <w:sz w:val="22"/>
                  <w:szCs w:val="22"/>
                </w:rPr>
              </w:rPrChange>
            </w:rPr>
            <w:delText xml:space="preserve"> the climate change crisis and engage with all of the Earth’s shareholders, including indigenous communities, businesses, artists, and citizens.</w:delText>
          </w:r>
        </w:del>
      </w:moveFrom>
    </w:p>
    <w:p w14:paraId="6707A361" w14:textId="23C25305" w:rsidR="00746D05" w:rsidRPr="006A7CD6" w:rsidDel="004D17DA" w:rsidRDefault="00746D05" w:rsidP="003B77B4">
      <w:pPr>
        <w:rPr>
          <w:del w:id="1073" w:author="Peter Mach" w:date="2015-11-16T09:39:00Z"/>
          <w:rPrChange w:id="1074" w:author="Kate Levin" w:date="2015-11-16T15:42:00Z">
            <w:rPr>
              <w:del w:id="1075" w:author="Peter Mach" w:date="2015-11-16T09:39:00Z"/>
              <w:rFonts w:ascii="Helvetica Neue" w:hAnsi="Helvetica Neue"/>
              <w:sz w:val="22"/>
              <w:szCs w:val="22"/>
            </w:rPr>
          </w:rPrChange>
        </w:rPr>
      </w:pPr>
    </w:p>
    <w:p w14:paraId="2B13A205" w14:textId="6A33EF62" w:rsidR="00746D05" w:rsidRPr="006A7CD6" w:rsidDel="004D17DA" w:rsidRDefault="00FC7168" w:rsidP="003B77B4">
      <w:pPr>
        <w:rPr>
          <w:del w:id="1076" w:author="Peter Mach" w:date="2015-11-16T09:39:00Z"/>
          <w:rPrChange w:id="1077" w:author="Kate Levin" w:date="2015-11-16T15:42:00Z">
            <w:rPr>
              <w:del w:id="1078" w:author="Peter Mach" w:date="2015-11-16T09:39:00Z"/>
              <w:rFonts w:ascii="Helvetica Neue" w:hAnsi="Helvetica Neue"/>
              <w:sz w:val="22"/>
              <w:szCs w:val="22"/>
            </w:rPr>
          </w:rPrChange>
        </w:rPr>
      </w:pPr>
      <w:ins w:id="1079" w:author="Kate Levin" w:date="2015-10-01T11:12:00Z">
        <w:del w:id="1080" w:author="Peter Mach" w:date="2015-11-16T09:39:00Z">
          <w:r w:rsidRPr="006A7CD6" w:rsidDel="004D17DA">
            <w:rPr>
              <w:noProof/>
              <w:rPrChange w:id="1081" w:author="Kate Levin" w:date="2015-11-16T15:42:00Z">
                <w:rPr>
                  <w:noProof/>
                </w:rPr>
              </w:rPrChange>
            </w:rPr>
            <w:drawing>
              <wp:inline distT="0" distB="0" distL="0" distR="0" wp14:anchorId="640C5FFC" wp14:editId="22EF4EB3">
                <wp:extent cx="2462742" cy="1787313"/>
                <wp:effectExtent l="0" t="0" r="127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del>
      </w:ins>
    </w:p>
    <w:moveFromRangeEnd w:id="1067"/>
    <w:p w14:paraId="2B3B753B" w14:textId="65737CF5" w:rsidR="00746D05" w:rsidRPr="006A7CD6" w:rsidDel="004D17DA" w:rsidRDefault="00746D05" w:rsidP="003B77B4">
      <w:pPr>
        <w:rPr>
          <w:del w:id="1082" w:author="Peter Mach" w:date="2015-11-16T09:39:00Z"/>
          <w:rPrChange w:id="1083" w:author="Kate Levin" w:date="2015-11-16T15:42:00Z">
            <w:rPr>
              <w:del w:id="1084" w:author="Peter Mach" w:date="2015-11-16T09:39:00Z"/>
              <w:rFonts w:ascii="Helvetica Neue" w:hAnsi="Helvetica Neue"/>
              <w:sz w:val="22"/>
              <w:szCs w:val="22"/>
            </w:rPr>
          </w:rPrChange>
        </w:rPr>
      </w:pPr>
    </w:p>
    <w:p w14:paraId="37ECC2E6" w14:textId="4436F303" w:rsidR="00386274" w:rsidRPr="006A7CD6" w:rsidDel="004D17DA" w:rsidRDefault="00386274" w:rsidP="00386274">
      <w:pPr>
        <w:rPr>
          <w:del w:id="1085" w:author="Peter Mach" w:date="2015-11-16T09:39:00Z"/>
          <w:rPrChange w:id="1086" w:author="Kate Levin" w:date="2015-11-16T15:42:00Z">
            <w:rPr>
              <w:del w:id="1087" w:author="Peter Mach" w:date="2015-11-16T09:39:00Z"/>
              <w:rFonts w:ascii="Helvetica Neue" w:hAnsi="Helvetica Neue"/>
              <w:sz w:val="22"/>
              <w:szCs w:val="22"/>
            </w:rPr>
          </w:rPrChange>
        </w:rPr>
      </w:pPr>
    </w:p>
    <w:p w14:paraId="61583554" w14:textId="1241C646" w:rsidR="00A840EB" w:rsidRPr="006A7CD6" w:rsidRDefault="00717D6A" w:rsidP="00A840EB">
      <w:pPr>
        <w:rPr>
          <w:ins w:id="1088" w:author="Kate Levin" w:date="2015-10-01T11:34:00Z"/>
          <w:rFonts w:eastAsia="Times New Roman" w:cs="Times New Roman"/>
          <w:rPrChange w:id="1089" w:author="Kate Levin" w:date="2015-11-16T15:42:00Z">
            <w:rPr>
              <w:ins w:id="1090" w:author="Kate Levin" w:date="2015-10-01T11:34:00Z"/>
              <w:rFonts w:ascii="Times New Roman" w:eastAsia="Times New Roman" w:hAnsi="Times New Roman" w:cs="Times New Roman"/>
            </w:rPr>
          </w:rPrChange>
        </w:rPr>
      </w:pPr>
      <w:del w:id="1091" w:author="Peter Mach" w:date="2015-11-16T09:39:00Z">
        <w:r w:rsidRPr="006A7CD6" w:rsidDel="004D17DA">
          <w:rPr>
            <w:noProof/>
            <w:rPrChange w:id="1092" w:author="Kate Levin" w:date="2015-11-16T15:42:00Z">
              <w:rPr>
                <w:noProof/>
              </w:rPr>
            </w:rPrChange>
          </w:rPr>
          <w:drawing>
            <wp:inline distT="0" distB="0" distL="0" distR="0" wp14:anchorId="7DF4C9CA" wp14:editId="652D6DD3">
              <wp:extent cx="2462742" cy="1787313"/>
              <wp:effectExtent l="0" t="0" r="127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del>
      <w:ins w:id="1093" w:author="Kate Levin" w:date="2015-10-01T11:34:00Z">
        <w:del w:id="1094" w:author="Peter Mach" w:date="2015-11-16T09:39:00Z">
          <w:r w:rsidR="00A840EB" w:rsidRPr="006A7CD6" w:rsidDel="004D17DA">
            <w:rPr>
              <w:rFonts w:eastAsia="Times New Roman" w:cs="Times New Roman"/>
              <w:noProof/>
              <w:rPrChange w:id="1095" w:author="Kate Levin" w:date="2015-11-16T15:42:00Z">
                <w:rPr>
                  <w:noProof/>
                </w:rPr>
              </w:rPrChange>
            </w:rPr>
            <w:drawing>
              <wp:inline distT="0" distB="0" distL="0" distR="0" wp14:anchorId="40FA6742" wp14:editId="00602F2B">
                <wp:extent cx="6162675" cy="2290404"/>
                <wp:effectExtent l="0" t="0" r="9525" b="0"/>
                <wp:docPr id="25" name="Picture 25" descr="asigau-Keny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gau-Kenya Proj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4467" cy="2309653"/>
                        </a:xfrm>
                        <a:prstGeom prst="rect">
                          <a:avLst/>
                        </a:prstGeom>
                        <a:noFill/>
                        <a:ln>
                          <a:noFill/>
                        </a:ln>
                      </pic:spPr>
                    </pic:pic>
                  </a:graphicData>
                </a:graphic>
              </wp:inline>
            </w:drawing>
          </w:r>
        </w:del>
      </w:ins>
    </w:p>
    <w:p w14:paraId="5DE48F08" w14:textId="6E0CBF1A" w:rsidR="0060401C" w:rsidRPr="006A7CD6" w:rsidDel="00B26F12" w:rsidRDefault="008166BE">
      <w:pPr>
        <w:jc w:val="center"/>
        <w:rPr>
          <w:del w:id="1096" w:author="Peter Mach" w:date="2015-09-25T10:46:00Z"/>
          <w:rPrChange w:id="1097" w:author="Kate Levin" w:date="2015-11-16T15:42:00Z">
            <w:rPr>
              <w:del w:id="1098" w:author="Peter Mach" w:date="2015-09-25T10:46:00Z"/>
              <w:rFonts w:ascii="Helvetica Neue" w:hAnsi="Helvetica Neue"/>
              <w:sz w:val="22"/>
              <w:szCs w:val="22"/>
            </w:rPr>
          </w:rPrChange>
        </w:rPr>
        <w:pPrChange w:id="1099" w:author="Peter Mach" w:date="2015-09-25T10:43:00Z">
          <w:pPr/>
        </w:pPrChange>
      </w:pPr>
      <w:ins w:id="1100" w:author="Peter Mach" w:date="2015-09-25T10:51:00Z">
        <w:del w:id="1101" w:author="Kate Levin" w:date="2015-09-29T16:56:00Z">
          <w:r w:rsidRPr="006A7CD6" w:rsidDel="00AC3754">
            <w:rPr>
              <w:noProof/>
              <w:rPrChange w:id="1102" w:author="Kate Levin" w:date="2015-11-16T15:42:00Z">
                <w:rPr>
                  <w:noProof/>
                </w:rPr>
              </w:rPrChange>
            </w:rPr>
            <mc:AlternateContent>
              <mc:Choice Requires="wps">
                <w:drawing>
                  <wp:anchor distT="0" distB="0" distL="114300" distR="114300" simplePos="0" relativeHeight="251667456" behindDoc="0" locked="0" layoutInCell="1" allowOverlap="1" wp14:anchorId="1FCA84F7" wp14:editId="7A0C3576">
                    <wp:simplePos x="0" y="0"/>
                    <wp:positionH relativeFrom="column">
                      <wp:posOffset>4165634</wp:posOffset>
                    </wp:positionH>
                    <wp:positionV relativeFrom="paragraph">
                      <wp:posOffset>10709</wp:posOffset>
                    </wp:positionV>
                    <wp:extent cx="2059305" cy="160582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59305" cy="16058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381B1A" w14:textId="77777777" w:rsidR="008166BE" w:rsidRPr="008166BE" w:rsidRDefault="008166BE" w:rsidP="008166BE">
                                <w:pPr>
                                  <w:rPr>
                                    <w:ins w:id="1103" w:author="Peter Mach" w:date="2015-09-25T10:52:00Z"/>
                                    <w:i/>
                                    <w:rPrChange w:id="1104" w:author="Peter Mach" w:date="2015-09-25T10:53:00Z">
                                      <w:rPr>
                                        <w:ins w:id="1105" w:author="Peter Mach" w:date="2015-09-25T10:52:00Z"/>
                                      </w:rPr>
                                    </w:rPrChange>
                                  </w:rPr>
                                </w:pPr>
                                <w:ins w:id="1106" w:author="Peter Mach" w:date="2015-09-25T10:51:00Z">
                                  <w:r w:rsidRPr="008166BE">
                                    <w:rPr>
                                      <w:i/>
                                      <w:rPrChange w:id="1107" w:author="Peter Mach" w:date="2015-09-25T10:53:00Z">
                                        <w:rPr/>
                                      </w:rPrChange>
                                    </w:rPr>
                                    <w:t>"It is an incalculable added pleasure to any one's sum of happiness if he or she grows to know, even slightly and imperfectly, how to read and enjoy the wonder- book of nature."</w:t>
                                  </w:r>
                                </w:ins>
                              </w:p>
                              <w:p w14:paraId="0E1319AB" w14:textId="53747DF3" w:rsidR="008166BE" w:rsidRDefault="008166BE">
                                <w:pPr>
                                  <w:ind w:left="720"/>
                                  <w:pPrChange w:id="1108" w:author="Peter Mach" w:date="2015-09-25T10:52:00Z">
                                    <w:pPr/>
                                  </w:pPrChange>
                                </w:pPr>
                                <w:ins w:id="1109" w:author="Peter Mach" w:date="2015-09-25T10:51:00Z">
                                  <w:r>
                                    <w:t xml:space="preserve"> -Theodore Roosevelt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84F7" id="Text_x0020_Box_x0020_13" o:spid="_x0000_s1029" type="#_x0000_t202" style="position:absolute;left:0;text-align:left;margin-left:328pt;margin-top:.85pt;width:162.15pt;height:1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" filled="f" stroked="f">
                    <v:textbox>
                      <w:txbxContent>
                        <w:p w14:paraId="10381B1A" w14:textId="77777777" w:rsidR="008166BE" w:rsidRPr="008166BE" w:rsidRDefault="008166BE" w:rsidP="008166BE">
                          <w:pPr>
                            <w:rPr>
                              <w:ins w:id="207" w:author="Peter Mach" w:date="2015-09-25T10:52:00Z"/>
                              <w:i/>
                              <w:rPrChange w:id="208" w:author="Peter Mach" w:date="2015-09-25T10:53:00Z">
                                <w:rPr>
                                  <w:ins w:id="209" w:author="Peter Mach" w:date="2015-09-25T10:52:00Z"/>
                                </w:rPr>
                              </w:rPrChange>
                            </w:rPr>
                          </w:pPr>
                          <w:ins w:id="210" w:author="Peter Mach" w:date="2015-09-25T10:51:00Z">
                            <w:r w:rsidRPr="008166BE">
                              <w:rPr>
                                <w:i/>
                                <w:rPrChange w:id="211" w:author="Peter Mach" w:date="2015-09-25T10:53:00Z">
                                  <w:rPr/>
                                </w:rPrChange>
                              </w:rPr>
                              <w:t>"It is an incalculable added pleasure to any one's sum of happiness if he or she grows to know, even slightly and imperfectly, how to read and enjoy the wonder- book of nature."</w:t>
                            </w:r>
                          </w:ins>
                        </w:p>
                        <w:p w14:paraId="0E1319AB" w14:textId="53747DF3" w:rsidR="008166BE" w:rsidRDefault="008166BE">
                          <w:pPr>
                            <w:ind w:left="720"/>
                            <w:pPrChange w:id="212" w:author="Peter Mach" w:date="2015-09-25T10:52:00Z">
                              <w:pPr/>
                            </w:pPrChange>
                          </w:pPr>
                          <w:ins w:id="213" w:author="Peter Mach" w:date="2015-09-25T10:51:00Z">
                            <w:r>
                              <w:t xml:space="preserve"> -Theodore Roosevelt</w:t>
                            </w:r>
                          </w:ins>
                        </w:p>
                      </w:txbxContent>
                    </v:textbox>
                  </v:shape>
                </w:pict>
              </mc:Fallback>
            </mc:AlternateContent>
          </w:r>
        </w:del>
      </w:ins>
      <w:r w:rsidR="008C4A77" w:rsidRPr="006A7CD6">
        <w:rPr>
          <w:noProof/>
          <w:rPrChange w:id="1110" w:author="Kate Levin" w:date="2015-11-16T15:42:00Z">
            <w:rPr>
              <w:rFonts w:ascii="Helvetica Neue" w:hAnsi="Helvetica Neue"/>
              <w:noProof/>
              <w:sz w:val="22"/>
              <w:szCs w:val="22"/>
            </w:rPr>
          </w:rPrChange>
        </w:rPr>
        <mc:AlternateContent>
          <mc:Choice Requires="wps">
            <w:drawing>
              <wp:anchor distT="0" distB="0" distL="114300" distR="114300" simplePos="0" relativeHeight="251662336" behindDoc="0" locked="0" layoutInCell="1" allowOverlap="1" wp14:anchorId="64384035" wp14:editId="1F686C0B">
                <wp:simplePos x="0" y="0"/>
                <wp:positionH relativeFrom="column">
                  <wp:posOffset>2680335</wp:posOffset>
                </wp:positionH>
                <wp:positionV relativeFrom="paragraph">
                  <wp:posOffset>584835</wp:posOffset>
                </wp:positionV>
                <wp:extent cx="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B67D1" id="Straight_x0020_Connector_x0020_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1.05pt,46.05pt" to="211.05pt,4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" strokecolor="#5b9bd5 [3204]" strokeweight=".5pt">
                <v:stroke joinstyle="miter"/>
              </v:line>
            </w:pict>
          </mc:Fallback>
        </mc:AlternateContent>
      </w:r>
    </w:p>
    <w:p w14:paraId="3652F948" w14:textId="23A942CE" w:rsidR="0060401C" w:rsidRPr="006A7CD6" w:rsidDel="00B26F12" w:rsidRDefault="0060401C">
      <w:pPr>
        <w:jc w:val="center"/>
        <w:rPr>
          <w:del w:id="1111" w:author="Peter Mach" w:date="2015-09-25T10:46:00Z"/>
          <w:rPrChange w:id="1112" w:author="Kate Levin" w:date="2015-11-16T15:42:00Z">
            <w:rPr>
              <w:del w:id="1113" w:author="Peter Mach" w:date="2015-09-25T10:46:00Z"/>
              <w:rFonts w:ascii="Helvetica Neue" w:hAnsi="Helvetica Neue"/>
              <w:sz w:val="22"/>
              <w:szCs w:val="22"/>
            </w:rPr>
          </w:rPrChange>
        </w:rPr>
        <w:pPrChange w:id="1114" w:author="Peter Mach" w:date="2015-09-25T10:43:00Z">
          <w:pPr/>
        </w:pPrChange>
      </w:pPr>
    </w:p>
    <w:p w14:paraId="6B4FAAD9" w14:textId="62AFA7B2" w:rsidR="00386274" w:rsidRPr="006A7CD6" w:rsidDel="00B26F12" w:rsidRDefault="00386274">
      <w:pPr>
        <w:jc w:val="center"/>
        <w:rPr>
          <w:del w:id="1115" w:author="Peter Mach" w:date="2015-09-25T10:46:00Z"/>
          <w:rPrChange w:id="1116" w:author="Kate Levin" w:date="2015-11-16T15:42:00Z">
            <w:rPr>
              <w:del w:id="1117" w:author="Peter Mach" w:date="2015-09-25T10:46:00Z"/>
              <w:rFonts w:ascii="Helvetica Neue" w:hAnsi="Helvetica Neue"/>
              <w:sz w:val="22"/>
              <w:szCs w:val="22"/>
            </w:rPr>
          </w:rPrChange>
        </w:rPr>
        <w:pPrChange w:id="1118" w:author="Peter Mach" w:date="2015-09-25T10:43:00Z">
          <w:pPr/>
        </w:pPrChange>
      </w:pPr>
    </w:p>
    <w:p w14:paraId="6A5A3CB1" w14:textId="07C15459" w:rsidR="00386274" w:rsidRPr="006A7CD6" w:rsidDel="00B26F12" w:rsidRDefault="00386274">
      <w:pPr>
        <w:jc w:val="center"/>
        <w:rPr>
          <w:del w:id="1119" w:author="Peter Mach" w:date="2015-09-25T10:46:00Z"/>
          <w:rPrChange w:id="1120" w:author="Kate Levin" w:date="2015-11-16T15:42:00Z">
            <w:rPr>
              <w:del w:id="1121" w:author="Peter Mach" w:date="2015-09-25T10:46:00Z"/>
              <w:rFonts w:ascii="Helvetica Neue" w:hAnsi="Helvetica Neue"/>
              <w:sz w:val="22"/>
              <w:szCs w:val="22"/>
            </w:rPr>
          </w:rPrChange>
        </w:rPr>
        <w:pPrChange w:id="1122" w:author="Peter Mach" w:date="2015-09-25T10:43:00Z">
          <w:pPr/>
        </w:pPrChange>
      </w:pPr>
    </w:p>
    <w:p w14:paraId="39673AC3" w14:textId="1C88288C" w:rsidR="00B26F12" w:rsidRPr="006A7CD6" w:rsidRDefault="00B26F12">
      <w:pPr>
        <w:rPr>
          <w:rPrChange w:id="1123" w:author="Kate Levin" w:date="2015-11-16T15:42:00Z">
            <w:rPr>
              <w:rFonts w:ascii="Helvetica Neue" w:hAnsi="Helvetica Neue"/>
              <w:sz w:val="22"/>
              <w:szCs w:val="22"/>
            </w:rPr>
          </w:rPrChange>
        </w:rPr>
        <w:pPrChange w:id="1124" w:author="Peter Mach" w:date="2015-09-25T10:53:00Z">
          <w:pPr>
            <w:jc w:val="center"/>
          </w:pPr>
        </w:pPrChange>
      </w:pPr>
      <w:ins w:id="1125" w:author="Peter Mach" w:date="2015-09-25T10:46:00Z">
        <w:del w:id="1126" w:author="Kate Levin" w:date="2015-09-29T16:56:00Z">
          <w:r w:rsidRPr="006A7CD6" w:rsidDel="00AC3754">
            <w:rPr>
              <w:noProof/>
              <w:rPrChange w:id="1127" w:author="Kate Levin" w:date="2015-11-16T15:42:00Z">
                <w:rPr>
                  <w:noProof/>
                </w:rPr>
              </w:rPrChange>
            </w:rPr>
            <w:drawing>
              <wp:inline distT="0" distB="0" distL="0" distR="0" wp14:anchorId="61CC6A47" wp14:editId="2E883A62">
                <wp:extent cx="2185473" cy="967740"/>
                <wp:effectExtent l="0" t="0" r="0" b="0"/>
                <wp:docPr id="12" name="Picture 12" descr="../Dropbox%20(Wildlife%20Works)/Stand%20For%20Trees_Proj%20Photos/Kulera%20Project/Kulera%20REDD%20Photos%20-%20Stand%20For%20Trees/Ku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20(Wildlife%20Works)/Stand%20For%20Trees_Proj%20Photos/Kulera%20Project/Kulera%20REDD%20Photos%20-%20Stand%20For%20Trees/Kule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6348" cy="981412"/>
                        </a:xfrm>
                        <a:prstGeom prst="rect">
                          <a:avLst/>
                        </a:prstGeom>
                        <a:noFill/>
                        <a:ln>
                          <a:noFill/>
                        </a:ln>
                      </pic:spPr>
                    </pic:pic>
                  </a:graphicData>
                </a:graphic>
              </wp:inline>
            </w:drawing>
          </w:r>
        </w:del>
      </w:ins>
    </w:p>
    <w:sectPr w:rsidR="00B26F12" w:rsidRPr="006A7CD6" w:rsidSect="00FA75C2">
      <w:headerReference w:type="default" r:id="rId31"/>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22957" w14:textId="77777777" w:rsidR="004C440F" w:rsidRDefault="004C440F" w:rsidP="00A44EDE">
      <w:r>
        <w:separator/>
      </w:r>
    </w:p>
  </w:endnote>
  <w:endnote w:type="continuationSeparator" w:id="0">
    <w:p w14:paraId="6CE6D993" w14:textId="77777777" w:rsidR="004C440F" w:rsidRDefault="004C440F" w:rsidP="00A4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4D"/>
    <w:family w:val="swiss"/>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AB4E3" w14:textId="77777777" w:rsidR="004C440F" w:rsidRDefault="004C440F" w:rsidP="00A44EDE">
      <w:r>
        <w:separator/>
      </w:r>
    </w:p>
  </w:footnote>
  <w:footnote w:type="continuationSeparator" w:id="0">
    <w:p w14:paraId="455B04CD" w14:textId="77777777" w:rsidR="004C440F" w:rsidRDefault="004C440F" w:rsidP="00A44EDE">
      <w:r>
        <w:continuationSeparator/>
      </w:r>
    </w:p>
  </w:footnote>
  <w:footnote w:id="1">
    <w:p w14:paraId="047758CA" w14:textId="6B1812ED" w:rsidR="00DB1822" w:rsidRPr="008B1042" w:rsidDel="00A83BB5" w:rsidRDefault="00DB1822">
      <w:pPr>
        <w:pStyle w:val="FootnoteText"/>
        <w:rPr>
          <w:del w:id="119" w:author="Kate Levin" w:date="2015-11-16T15:35:00Z"/>
          <w:sz w:val="16"/>
          <w:szCs w:val="16"/>
          <w:rPrChange w:id="120" w:author="Kate Levin" w:date="2015-09-25T14:38:00Z">
            <w:rPr>
              <w:del w:id="121" w:author="Kate Levin" w:date="2015-11-16T15:35:00Z"/>
              <w:sz w:val="20"/>
              <w:szCs w:val="20"/>
            </w:rPr>
          </w:rPrChange>
        </w:rPr>
      </w:pPr>
      <w:del w:id="122" w:author="Kate Levin" w:date="2015-11-16T15:35:00Z">
        <w:r w:rsidRPr="008B1042" w:rsidDel="00A83BB5">
          <w:rPr>
            <w:rStyle w:val="FootnoteReference"/>
            <w:sz w:val="16"/>
            <w:szCs w:val="16"/>
            <w:rPrChange w:id="123" w:author="Kate Levin" w:date="2015-09-25T14:38:00Z">
              <w:rPr>
                <w:rStyle w:val="FootnoteReference"/>
                <w:sz w:val="20"/>
                <w:szCs w:val="20"/>
              </w:rPr>
            </w:rPrChange>
          </w:rPr>
          <w:footnoteRef/>
        </w:r>
        <w:r w:rsidRPr="008B1042" w:rsidDel="00A83BB5">
          <w:rPr>
            <w:sz w:val="16"/>
            <w:szCs w:val="16"/>
            <w:rPrChange w:id="124" w:author="Kate Levin" w:date="2015-09-25T14:38:00Z">
              <w:rPr>
                <w:sz w:val="20"/>
                <w:szCs w:val="20"/>
              </w:rPr>
            </w:rPrChange>
          </w:rPr>
          <w:delText xml:space="preserve"> </w:delText>
        </w:r>
      </w:del>
      <w:ins w:id="125" w:author="Peter Mach" w:date="2015-09-25T10:03:00Z">
        <w:del w:id="126" w:author="Kate Levin" w:date="2015-11-16T15:35:00Z">
          <w:r w:rsidR="00E436B6" w:rsidRPr="008B1042" w:rsidDel="00A83BB5">
            <w:rPr>
              <w:sz w:val="16"/>
              <w:szCs w:val="16"/>
              <w:rPrChange w:id="127" w:author="Kate Levin" w:date="2015-09-25T14:38:00Z">
                <w:rPr>
                  <w:sz w:val="20"/>
                  <w:szCs w:val="20"/>
                </w:rPr>
              </w:rPrChange>
            </w:rPr>
            <w:delText xml:space="preserve">World Bank, </w:delText>
          </w:r>
        </w:del>
      </w:ins>
      <w:del w:id="128" w:author="Kate Levin" w:date="2015-11-16T15:35:00Z">
        <w:r w:rsidRPr="008B1042" w:rsidDel="00A83BB5">
          <w:rPr>
            <w:sz w:val="16"/>
            <w:szCs w:val="16"/>
            <w:rPrChange w:id="129" w:author="Kate Levin" w:date="2015-09-25T14:38:00Z">
              <w:rPr>
                <w:sz w:val="20"/>
                <w:szCs w:val="20"/>
              </w:rPr>
            </w:rPrChange>
          </w:rPr>
          <w:delText>FAO, FPP</w:delText>
        </w:r>
      </w:del>
    </w:p>
  </w:footnote>
  <w:footnote w:id="2">
    <w:p w14:paraId="2D162DF4" w14:textId="78C49BA5" w:rsidR="00DB1822" w:rsidRPr="00DB1822" w:rsidDel="00A83BB5" w:rsidRDefault="00DB1822">
      <w:pPr>
        <w:pStyle w:val="FootnoteText"/>
        <w:rPr>
          <w:del w:id="150" w:author="Kate Levin" w:date="2015-11-16T15:35:00Z"/>
          <w:sz w:val="20"/>
          <w:szCs w:val="20"/>
        </w:rPr>
      </w:pPr>
      <w:del w:id="151" w:author="Kate Levin" w:date="2015-11-16T15:35:00Z">
        <w:r w:rsidRPr="008B1042" w:rsidDel="00A83BB5">
          <w:rPr>
            <w:rStyle w:val="FootnoteReference"/>
            <w:sz w:val="16"/>
            <w:szCs w:val="16"/>
            <w:rPrChange w:id="152" w:author="Kate Levin" w:date="2015-09-25T14:38:00Z">
              <w:rPr>
                <w:rStyle w:val="FootnoteReference"/>
                <w:sz w:val="20"/>
                <w:szCs w:val="20"/>
              </w:rPr>
            </w:rPrChange>
          </w:rPr>
          <w:footnoteRef/>
        </w:r>
        <w:r w:rsidRPr="008B1042" w:rsidDel="00A83BB5">
          <w:rPr>
            <w:sz w:val="16"/>
            <w:szCs w:val="16"/>
            <w:rPrChange w:id="153" w:author="Kate Levin" w:date="2015-09-25T14:38:00Z">
              <w:rPr>
                <w:sz w:val="20"/>
                <w:szCs w:val="20"/>
              </w:rPr>
            </w:rPrChange>
          </w:rPr>
          <w:delText xml:space="preserve"> Nature – Global Tree Density</w:delText>
        </w:r>
      </w:del>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D8879" w14:textId="77777777" w:rsidR="00A44EDE" w:rsidRPr="008B1042" w:rsidRDefault="00A44EDE" w:rsidP="00A44EDE">
    <w:pPr>
      <w:pStyle w:val="Header"/>
      <w:ind w:left="1710"/>
      <w:rPr>
        <w:rFonts w:ascii="Helvetica Neue" w:hAnsi="Helvetica Neue" w:cs="Arial"/>
        <w:color w:val="595959" w:themeColor="text1" w:themeTint="A6"/>
        <w:sz w:val="16"/>
        <w:szCs w:val="16"/>
        <w:rPrChange w:id="1128" w:author="Kate Levin" w:date="2015-09-25T14:33:00Z">
          <w:rPr>
            <w:rFonts w:ascii="Arial" w:hAnsi="Arial" w:cs="Arial"/>
            <w:color w:val="595959" w:themeColor="text1" w:themeTint="A6"/>
            <w:sz w:val="18"/>
            <w:szCs w:val="18"/>
          </w:rPr>
        </w:rPrChange>
      </w:rPr>
    </w:pPr>
    <w:r w:rsidRPr="008B1042">
      <w:rPr>
        <w:rFonts w:ascii="Helvetica Neue" w:hAnsi="Helvetica Neue" w:cs="Arial"/>
        <w:b/>
        <w:color w:val="9B301F"/>
        <w:sz w:val="16"/>
        <w:szCs w:val="16"/>
        <w:rPrChange w:id="1129" w:author="Kate Levin" w:date="2015-09-25T14:33:00Z">
          <w:rPr>
            <w:rFonts w:ascii="Arial" w:hAnsi="Arial" w:cs="Arial"/>
            <w:b/>
            <w:color w:val="9B301F"/>
            <w:sz w:val="18"/>
            <w:szCs w:val="18"/>
          </w:rPr>
        </w:rPrChange>
      </w:rPr>
      <w:t>Empowering People, Preserving Forests, and Protecting Wildlife</w:t>
    </w:r>
    <w:r w:rsidRPr="008B1042">
      <w:rPr>
        <w:rFonts w:ascii="Helvetica Neue" w:hAnsi="Helvetica Neue" w:cs="Arial"/>
        <w:noProof/>
        <w:color w:val="595959" w:themeColor="text1" w:themeTint="A6"/>
        <w:sz w:val="16"/>
        <w:szCs w:val="16"/>
        <w:rPrChange w:id="1130" w:author="Kate Levin" w:date="2015-09-25T14:33:00Z">
          <w:rPr>
            <w:rFonts w:ascii="Arial" w:hAnsi="Arial" w:cs="Arial"/>
            <w:noProof/>
            <w:color w:val="595959" w:themeColor="text1" w:themeTint="A6"/>
            <w:sz w:val="18"/>
            <w:szCs w:val="18"/>
          </w:rPr>
        </w:rPrChange>
      </w:rPr>
      <w:t xml:space="preserve"> </w:t>
    </w:r>
    <w:r w:rsidRPr="008B1042">
      <w:rPr>
        <w:rFonts w:ascii="Helvetica Neue" w:hAnsi="Helvetica Neue" w:cs="Arial"/>
        <w:noProof/>
        <w:color w:val="595959" w:themeColor="text1" w:themeTint="A6"/>
        <w:sz w:val="16"/>
        <w:szCs w:val="16"/>
        <w:rPrChange w:id="1131" w:author="Kate Levin" w:date="2015-09-25T14:33:00Z">
          <w:rPr>
            <w:rFonts w:ascii="Arial" w:hAnsi="Arial" w:cs="Arial"/>
            <w:noProof/>
            <w:color w:val="595959" w:themeColor="text1" w:themeTint="A6"/>
            <w:sz w:val="18"/>
            <w:szCs w:val="18"/>
          </w:rPr>
        </w:rPrChange>
      </w:rPr>
      <w:drawing>
        <wp:anchor distT="0" distB="0" distL="114300" distR="114300" simplePos="0" relativeHeight="251659264" behindDoc="0" locked="0" layoutInCell="1" allowOverlap="1" wp14:anchorId="13BD32BC" wp14:editId="5C4FFF5B">
          <wp:simplePos x="0" y="0"/>
          <wp:positionH relativeFrom="column">
            <wp:posOffset>-228600</wp:posOffset>
          </wp:positionH>
          <wp:positionV relativeFrom="paragraph">
            <wp:posOffset>-55880</wp:posOffset>
          </wp:positionV>
          <wp:extent cx="914400" cy="7893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REDD Logo BrownRed .jpg"/>
                  <pic:cNvPicPr/>
                </pic:nvPicPr>
                <pic:blipFill>
                  <a:blip r:embed="rId1">
                    <a:extLst>
                      <a:ext uri="{28A0092B-C50C-407E-A947-70E740481C1C}">
                        <a14:useLocalDpi xmlns:a14="http://schemas.microsoft.com/office/drawing/2010/main" val="0"/>
                      </a:ext>
                    </a:extLst>
                  </a:blip>
                  <a:stretch>
                    <a:fillRect/>
                  </a:stretch>
                </pic:blipFill>
                <pic:spPr>
                  <a:xfrm>
                    <a:off x="0" y="0"/>
                    <a:ext cx="914400" cy="789305"/>
                  </a:xfrm>
                  <a:prstGeom prst="rect">
                    <a:avLst/>
                  </a:prstGeom>
                </pic:spPr>
              </pic:pic>
            </a:graphicData>
          </a:graphic>
        </wp:anchor>
      </w:drawing>
    </w:r>
  </w:p>
  <w:p w14:paraId="7A6979D2" w14:textId="77777777" w:rsidR="00A44EDE" w:rsidRPr="008B1042" w:rsidRDefault="00A44EDE" w:rsidP="00A44EDE">
    <w:pPr>
      <w:pStyle w:val="Header"/>
      <w:ind w:left="1710"/>
      <w:rPr>
        <w:rFonts w:ascii="Helvetica Neue" w:hAnsi="Helvetica Neue" w:cs="Arial"/>
        <w:color w:val="595959" w:themeColor="text1" w:themeTint="A6"/>
        <w:sz w:val="16"/>
        <w:szCs w:val="16"/>
        <w:rPrChange w:id="1132" w:author="Kate Levin" w:date="2015-09-25T14:33:00Z">
          <w:rPr>
            <w:rFonts w:ascii="Arial" w:hAnsi="Arial" w:cs="Arial"/>
            <w:color w:val="595959" w:themeColor="text1" w:themeTint="A6"/>
            <w:sz w:val="18"/>
            <w:szCs w:val="18"/>
          </w:rPr>
        </w:rPrChange>
      </w:rPr>
    </w:pPr>
    <w:r w:rsidRPr="008B1042">
      <w:rPr>
        <w:rFonts w:ascii="Helvetica Neue" w:hAnsi="Helvetica Neue" w:cs="Arial"/>
        <w:color w:val="595959" w:themeColor="text1" w:themeTint="A6"/>
        <w:sz w:val="16"/>
        <w:szCs w:val="16"/>
        <w:rPrChange w:id="1133" w:author="Kate Levin" w:date="2015-09-25T14:33:00Z">
          <w:rPr>
            <w:rFonts w:ascii="Arial" w:hAnsi="Arial" w:cs="Arial"/>
            <w:color w:val="595959" w:themeColor="text1" w:themeTint="A6"/>
            <w:sz w:val="18"/>
            <w:szCs w:val="18"/>
          </w:rPr>
        </w:rPrChange>
      </w:rPr>
      <w:t>242 Redwood Highway</w:t>
    </w:r>
    <w:r w:rsidRPr="008B1042">
      <w:rPr>
        <w:rFonts w:ascii="Helvetica Neue" w:hAnsi="Helvetica Neue" w:cs="Arial"/>
        <w:color w:val="595959" w:themeColor="text1" w:themeTint="A6"/>
        <w:sz w:val="16"/>
        <w:szCs w:val="16"/>
        <w:rPrChange w:id="1134" w:author="Kate Levin" w:date="2015-09-25T14:33:00Z">
          <w:rPr>
            <w:rFonts w:ascii="Arial" w:hAnsi="Arial" w:cs="Arial"/>
            <w:color w:val="595959" w:themeColor="text1" w:themeTint="A6"/>
            <w:sz w:val="18"/>
            <w:szCs w:val="18"/>
          </w:rPr>
        </w:rPrChange>
      </w:rPr>
      <w:br/>
      <w:t>Mill Valley, California 94941 USA</w:t>
    </w:r>
  </w:p>
  <w:p w14:paraId="3B7374C3" w14:textId="618E23BB" w:rsidR="00A44EDE" w:rsidRPr="008B1042" w:rsidDel="008B1042" w:rsidRDefault="00A44EDE" w:rsidP="00A44EDE">
    <w:pPr>
      <w:pStyle w:val="Header"/>
      <w:ind w:left="1710"/>
      <w:rPr>
        <w:del w:id="1135" w:author="Kate Levin" w:date="2015-09-25T14:33:00Z"/>
        <w:rFonts w:ascii="Helvetica Neue" w:hAnsi="Helvetica Neue" w:cs="Arial"/>
        <w:color w:val="595959" w:themeColor="text1" w:themeTint="A6"/>
        <w:sz w:val="16"/>
        <w:szCs w:val="16"/>
        <w:rPrChange w:id="1136" w:author="Kate Levin" w:date="2015-09-25T14:33:00Z">
          <w:rPr>
            <w:del w:id="1137" w:author="Kate Levin" w:date="2015-09-25T14:33:00Z"/>
            <w:rFonts w:ascii="Arial" w:hAnsi="Arial" w:cs="Arial"/>
            <w:color w:val="595959" w:themeColor="text1" w:themeTint="A6"/>
            <w:sz w:val="18"/>
            <w:szCs w:val="18"/>
          </w:rPr>
        </w:rPrChange>
      </w:rPr>
    </w:pPr>
    <w:del w:id="1138" w:author="Kate Levin" w:date="2015-09-25T14:33:00Z">
      <w:r w:rsidRPr="008B1042" w:rsidDel="008B1042">
        <w:rPr>
          <w:rFonts w:ascii="Helvetica Neue" w:hAnsi="Helvetica Neue" w:cs="Arial"/>
          <w:color w:val="595959" w:themeColor="text1" w:themeTint="A6"/>
          <w:sz w:val="16"/>
          <w:szCs w:val="16"/>
          <w:rPrChange w:id="1139" w:author="Kate Levin" w:date="2015-09-25T14:33:00Z">
            <w:rPr>
              <w:rFonts w:ascii="Arial" w:hAnsi="Arial" w:cs="Arial"/>
              <w:color w:val="595959" w:themeColor="text1" w:themeTint="A6"/>
              <w:sz w:val="18"/>
              <w:szCs w:val="18"/>
            </w:rPr>
          </w:rPrChange>
        </w:rPr>
        <w:delText>Tel +1.415.332.8081</w:delText>
      </w:r>
    </w:del>
  </w:p>
  <w:p w14:paraId="57531FE6" w14:textId="77777777" w:rsidR="00A44EDE" w:rsidRPr="008B1042" w:rsidRDefault="00A44EDE" w:rsidP="00A44EDE">
    <w:pPr>
      <w:pStyle w:val="Header"/>
      <w:ind w:left="1710"/>
      <w:rPr>
        <w:rFonts w:ascii="Helvetica Neue" w:hAnsi="Helvetica Neue" w:cs="Arial"/>
        <w:color w:val="595959" w:themeColor="text1" w:themeTint="A6"/>
        <w:sz w:val="16"/>
        <w:szCs w:val="16"/>
        <w:rPrChange w:id="1140" w:author="Kate Levin" w:date="2015-09-25T14:33:00Z">
          <w:rPr>
            <w:rFonts w:ascii="Arial" w:hAnsi="Arial" w:cs="Arial"/>
            <w:color w:val="595959" w:themeColor="text1" w:themeTint="A6"/>
            <w:sz w:val="18"/>
            <w:szCs w:val="18"/>
          </w:rPr>
        </w:rPrChange>
      </w:rPr>
    </w:pPr>
    <w:r w:rsidRPr="008B1042">
      <w:rPr>
        <w:rFonts w:ascii="Helvetica Neue" w:hAnsi="Helvetica Neue" w:cs="Arial"/>
        <w:color w:val="595959" w:themeColor="text1" w:themeTint="A6"/>
        <w:sz w:val="16"/>
        <w:szCs w:val="16"/>
        <w:rPrChange w:id="1141" w:author="Kate Levin" w:date="2015-09-25T14:33:00Z">
          <w:rPr>
            <w:rFonts w:ascii="Arial" w:hAnsi="Arial" w:cs="Arial"/>
            <w:color w:val="595959" w:themeColor="text1" w:themeTint="A6"/>
            <w:sz w:val="18"/>
            <w:szCs w:val="18"/>
          </w:rPr>
        </w:rPrChange>
      </w:rPr>
      <w:t>www.coderedd.org</w:t>
    </w:r>
  </w:p>
  <w:p w14:paraId="2AFBAA33" w14:textId="77777777" w:rsidR="00A44EDE" w:rsidRDefault="00A44EDE" w:rsidP="00A44EDE">
    <w:pPr>
      <w:pStyle w:val="Header"/>
      <w:rPr>
        <w:ins w:id="1142" w:author="Peter Mach" w:date="2015-09-24T12:08:00Z"/>
      </w:rPr>
    </w:pPr>
    <w:r>
      <w:ptab w:relativeTo="margin" w:alignment="center" w:leader="none"/>
    </w:r>
    <w:r>
      <w:ptab w:relativeTo="margin" w:alignment="right" w:leader="none"/>
    </w:r>
  </w:p>
  <w:p w14:paraId="04043495" w14:textId="77777777" w:rsidR="00A44EDE" w:rsidRDefault="00A44ED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D7EDC"/>
    <w:multiLevelType w:val="hybridMultilevel"/>
    <w:tmpl w:val="83E0AC4C"/>
    <w:lvl w:ilvl="0" w:tplc="873EE472">
      <w:start w:val="292"/>
      <w:numFmt w:val="bullet"/>
      <w:lvlText w:val="-"/>
      <w:lvlJc w:val="left"/>
      <w:pPr>
        <w:ind w:left="8280" w:hanging="360"/>
      </w:pPr>
      <w:rPr>
        <w:rFonts w:ascii="Helvetica" w:eastAsiaTheme="minorEastAsia" w:hAnsi="Helvetica" w:cs="Times New Roman"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1">
    <w:nsid w:val="616A7969"/>
    <w:multiLevelType w:val="hybridMultilevel"/>
    <w:tmpl w:val="B3241130"/>
    <w:lvl w:ilvl="0" w:tplc="1A8CCE74">
      <w:start w:val="292"/>
      <w:numFmt w:val="bullet"/>
      <w:lvlText w:val="-"/>
      <w:lvlJc w:val="left"/>
      <w:pPr>
        <w:ind w:left="720" w:hanging="360"/>
      </w:pPr>
      <w:rPr>
        <w:rFonts w:ascii="Helvetica" w:eastAsiaTheme="minorEastAsia"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Mach">
    <w15:presenceInfo w15:providerId="None" w15:userId="Peter Mach"/>
  </w15:person>
  <w15:person w15:author="Kate Levin">
    <w15:presenceInfo w15:providerId="None" w15:userId="Kate Levin"/>
  </w15:person>
  <w15:person w15:author="Natalie Prolman">
    <w15:presenceInfo w15:providerId="None" w15:userId="Natalie Prol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revisionView w:markup="0"/>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3F2"/>
    <w:rsid w:val="00013451"/>
    <w:rsid w:val="00040B25"/>
    <w:rsid w:val="0006247B"/>
    <w:rsid w:val="00073B0F"/>
    <w:rsid w:val="00085235"/>
    <w:rsid w:val="00086093"/>
    <w:rsid w:val="00086A0E"/>
    <w:rsid w:val="00090D8C"/>
    <w:rsid w:val="000A78E8"/>
    <w:rsid w:val="000E6FFD"/>
    <w:rsid w:val="000F5314"/>
    <w:rsid w:val="0011374B"/>
    <w:rsid w:val="001364A6"/>
    <w:rsid w:val="00140651"/>
    <w:rsid w:val="00141395"/>
    <w:rsid w:val="00142DA6"/>
    <w:rsid w:val="00143EBA"/>
    <w:rsid w:val="0015427E"/>
    <w:rsid w:val="0015698F"/>
    <w:rsid w:val="00165F0D"/>
    <w:rsid w:val="001864B5"/>
    <w:rsid w:val="001964ED"/>
    <w:rsid w:val="001E45A5"/>
    <w:rsid w:val="001E79FC"/>
    <w:rsid w:val="001F4421"/>
    <w:rsid w:val="00241BE9"/>
    <w:rsid w:val="00245D34"/>
    <w:rsid w:val="002A441B"/>
    <w:rsid w:val="002D1CA5"/>
    <w:rsid w:val="0032343F"/>
    <w:rsid w:val="00347A82"/>
    <w:rsid w:val="003747CB"/>
    <w:rsid w:val="00386274"/>
    <w:rsid w:val="003A4FBC"/>
    <w:rsid w:val="003B77B4"/>
    <w:rsid w:val="003D2349"/>
    <w:rsid w:val="003D6538"/>
    <w:rsid w:val="00433AB3"/>
    <w:rsid w:val="00474884"/>
    <w:rsid w:val="004A7BFD"/>
    <w:rsid w:val="004B4F4F"/>
    <w:rsid w:val="004C440F"/>
    <w:rsid w:val="004D17DA"/>
    <w:rsid w:val="004E6D42"/>
    <w:rsid w:val="00505443"/>
    <w:rsid w:val="00521588"/>
    <w:rsid w:val="00522E30"/>
    <w:rsid w:val="00561995"/>
    <w:rsid w:val="005A6513"/>
    <w:rsid w:val="005C1103"/>
    <w:rsid w:val="005D4BD4"/>
    <w:rsid w:val="005F22DE"/>
    <w:rsid w:val="005F75E9"/>
    <w:rsid w:val="0060401C"/>
    <w:rsid w:val="0067296C"/>
    <w:rsid w:val="006732D9"/>
    <w:rsid w:val="00676BD6"/>
    <w:rsid w:val="006A7CD6"/>
    <w:rsid w:val="0070435C"/>
    <w:rsid w:val="0071251B"/>
    <w:rsid w:val="00717D6A"/>
    <w:rsid w:val="007253E7"/>
    <w:rsid w:val="00746D05"/>
    <w:rsid w:val="00763FF7"/>
    <w:rsid w:val="00782B30"/>
    <w:rsid w:val="007A241A"/>
    <w:rsid w:val="007B0106"/>
    <w:rsid w:val="007D0C87"/>
    <w:rsid w:val="0080624C"/>
    <w:rsid w:val="008166BE"/>
    <w:rsid w:val="00825748"/>
    <w:rsid w:val="00877F5C"/>
    <w:rsid w:val="0088254D"/>
    <w:rsid w:val="00883991"/>
    <w:rsid w:val="008A1AAC"/>
    <w:rsid w:val="008A2EA7"/>
    <w:rsid w:val="008B1042"/>
    <w:rsid w:val="008C4A77"/>
    <w:rsid w:val="008F55DC"/>
    <w:rsid w:val="0090096B"/>
    <w:rsid w:val="009078D1"/>
    <w:rsid w:val="009426B1"/>
    <w:rsid w:val="00952054"/>
    <w:rsid w:val="00960CB4"/>
    <w:rsid w:val="009F797B"/>
    <w:rsid w:val="00A154CD"/>
    <w:rsid w:val="00A374CF"/>
    <w:rsid w:val="00A44EDE"/>
    <w:rsid w:val="00A46389"/>
    <w:rsid w:val="00A76D20"/>
    <w:rsid w:val="00A83BB5"/>
    <w:rsid w:val="00A840EB"/>
    <w:rsid w:val="00A925F8"/>
    <w:rsid w:val="00AA5FB7"/>
    <w:rsid w:val="00AA63FE"/>
    <w:rsid w:val="00AB56A3"/>
    <w:rsid w:val="00AC3754"/>
    <w:rsid w:val="00AD57DE"/>
    <w:rsid w:val="00B2515B"/>
    <w:rsid w:val="00B26F12"/>
    <w:rsid w:val="00B323EA"/>
    <w:rsid w:val="00BC35FA"/>
    <w:rsid w:val="00BE2E2B"/>
    <w:rsid w:val="00BF4EDB"/>
    <w:rsid w:val="00C136B8"/>
    <w:rsid w:val="00C1689F"/>
    <w:rsid w:val="00C43EE0"/>
    <w:rsid w:val="00C61363"/>
    <w:rsid w:val="00CA42A7"/>
    <w:rsid w:val="00CB3974"/>
    <w:rsid w:val="00CC0BAE"/>
    <w:rsid w:val="00CD05E8"/>
    <w:rsid w:val="00CD7291"/>
    <w:rsid w:val="00CF65BC"/>
    <w:rsid w:val="00D14402"/>
    <w:rsid w:val="00D40AFC"/>
    <w:rsid w:val="00D57A4C"/>
    <w:rsid w:val="00D639F0"/>
    <w:rsid w:val="00D77B8C"/>
    <w:rsid w:val="00D9604F"/>
    <w:rsid w:val="00DA43E6"/>
    <w:rsid w:val="00DB1822"/>
    <w:rsid w:val="00DB1EC5"/>
    <w:rsid w:val="00DC799C"/>
    <w:rsid w:val="00DF52DA"/>
    <w:rsid w:val="00E16917"/>
    <w:rsid w:val="00E323F2"/>
    <w:rsid w:val="00E37C51"/>
    <w:rsid w:val="00E436B6"/>
    <w:rsid w:val="00E4629D"/>
    <w:rsid w:val="00E472A1"/>
    <w:rsid w:val="00E73F2B"/>
    <w:rsid w:val="00E91EFC"/>
    <w:rsid w:val="00EA22A2"/>
    <w:rsid w:val="00EA401C"/>
    <w:rsid w:val="00ED4662"/>
    <w:rsid w:val="00EE28EC"/>
    <w:rsid w:val="00F0425A"/>
    <w:rsid w:val="00F06AEE"/>
    <w:rsid w:val="00F41C8C"/>
    <w:rsid w:val="00F623D0"/>
    <w:rsid w:val="00F87ABD"/>
    <w:rsid w:val="00F937A6"/>
    <w:rsid w:val="00F94C84"/>
    <w:rsid w:val="00FA14F5"/>
    <w:rsid w:val="00FA75C2"/>
    <w:rsid w:val="00FC0227"/>
    <w:rsid w:val="00FC7168"/>
    <w:rsid w:val="00FE05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05B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23F2"/>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5F75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75E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F75E9"/>
    <w:rPr>
      <w:sz w:val="18"/>
      <w:szCs w:val="18"/>
    </w:rPr>
  </w:style>
  <w:style w:type="paragraph" w:styleId="CommentText">
    <w:name w:val="annotation text"/>
    <w:basedOn w:val="Normal"/>
    <w:link w:val="CommentTextChar"/>
    <w:uiPriority w:val="99"/>
    <w:semiHidden/>
    <w:unhideWhenUsed/>
    <w:rsid w:val="005F75E9"/>
  </w:style>
  <w:style w:type="character" w:customStyle="1" w:styleId="CommentTextChar">
    <w:name w:val="Comment Text Char"/>
    <w:basedOn w:val="DefaultParagraphFont"/>
    <w:link w:val="CommentText"/>
    <w:uiPriority w:val="99"/>
    <w:semiHidden/>
    <w:rsid w:val="005F75E9"/>
  </w:style>
  <w:style w:type="paragraph" w:styleId="CommentSubject">
    <w:name w:val="annotation subject"/>
    <w:basedOn w:val="CommentText"/>
    <w:next w:val="CommentText"/>
    <w:link w:val="CommentSubjectChar"/>
    <w:uiPriority w:val="99"/>
    <w:semiHidden/>
    <w:unhideWhenUsed/>
    <w:rsid w:val="005F75E9"/>
    <w:rPr>
      <w:b/>
      <w:bCs/>
      <w:sz w:val="20"/>
      <w:szCs w:val="20"/>
    </w:rPr>
  </w:style>
  <w:style w:type="character" w:customStyle="1" w:styleId="CommentSubjectChar">
    <w:name w:val="Comment Subject Char"/>
    <w:basedOn w:val="CommentTextChar"/>
    <w:link w:val="CommentSubject"/>
    <w:uiPriority w:val="99"/>
    <w:semiHidden/>
    <w:rsid w:val="005F75E9"/>
    <w:rPr>
      <w:b/>
      <w:bCs/>
      <w:sz w:val="20"/>
      <w:szCs w:val="20"/>
    </w:rPr>
  </w:style>
  <w:style w:type="paragraph" w:styleId="Header">
    <w:name w:val="header"/>
    <w:basedOn w:val="Normal"/>
    <w:link w:val="HeaderChar"/>
    <w:uiPriority w:val="99"/>
    <w:unhideWhenUsed/>
    <w:rsid w:val="00A44EDE"/>
    <w:pPr>
      <w:tabs>
        <w:tab w:val="center" w:pos="4680"/>
        <w:tab w:val="right" w:pos="9360"/>
      </w:tabs>
    </w:pPr>
  </w:style>
  <w:style w:type="character" w:customStyle="1" w:styleId="HeaderChar">
    <w:name w:val="Header Char"/>
    <w:basedOn w:val="DefaultParagraphFont"/>
    <w:link w:val="Header"/>
    <w:uiPriority w:val="99"/>
    <w:rsid w:val="00A44EDE"/>
  </w:style>
  <w:style w:type="paragraph" w:styleId="Footer">
    <w:name w:val="footer"/>
    <w:basedOn w:val="Normal"/>
    <w:link w:val="FooterChar"/>
    <w:uiPriority w:val="99"/>
    <w:unhideWhenUsed/>
    <w:rsid w:val="00A44EDE"/>
    <w:pPr>
      <w:tabs>
        <w:tab w:val="center" w:pos="4680"/>
        <w:tab w:val="right" w:pos="9360"/>
      </w:tabs>
    </w:pPr>
  </w:style>
  <w:style w:type="character" w:customStyle="1" w:styleId="FooterChar">
    <w:name w:val="Footer Char"/>
    <w:basedOn w:val="DefaultParagraphFont"/>
    <w:link w:val="Footer"/>
    <w:uiPriority w:val="99"/>
    <w:rsid w:val="00A44EDE"/>
  </w:style>
  <w:style w:type="paragraph" w:styleId="FootnoteText">
    <w:name w:val="footnote text"/>
    <w:basedOn w:val="Normal"/>
    <w:link w:val="FootnoteTextChar"/>
    <w:uiPriority w:val="99"/>
    <w:unhideWhenUsed/>
    <w:rsid w:val="00DB1822"/>
  </w:style>
  <w:style w:type="character" w:customStyle="1" w:styleId="FootnoteTextChar">
    <w:name w:val="Footnote Text Char"/>
    <w:basedOn w:val="DefaultParagraphFont"/>
    <w:link w:val="FootnoteText"/>
    <w:uiPriority w:val="99"/>
    <w:rsid w:val="00DB1822"/>
  </w:style>
  <w:style w:type="character" w:styleId="FootnoteReference">
    <w:name w:val="footnote reference"/>
    <w:basedOn w:val="DefaultParagraphFont"/>
    <w:uiPriority w:val="99"/>
    <w:unhideWhenUsed/>
    <w:rsid w:val="00DB1822"/>
    <w:rPr>
      <w:vertAlign w:val="superscript"/>
    </w:rPr>
  </w:style>
  <w:style w:type="character" w:customStyle="1" w:styleId="apple-converted-space">
    <w:name w:val="apple-converted-space"/>
    <w:basedOn w:val="DefaultParagraphFont"/>
    <w:rsid w:val="00154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8288">
      <w:bodyDiv w:val="1"/>
      <w:marLeft w:val="0"/>
      <w:marRight w:val="0"/>
      <w:marTop w:val="0"/>
      <w:marBottom w:val="0"/>
      <w:divBdr>
        <w:top w:val="none" w:sz="0" w:space="0" w:color="auto"/>
        <w:left w:val="none" w:sz="0" w:space="0" w:color="auto"/>
        <w:bottom w:val="none" w:sz="0" w:space="0" w:color="auto"/>
        <w:right w:val="none" w:sz="0" w:space="0" w:color="auto"/>
      </w:divBdr>
    </w:div>
    <w:div w:id="75594313">
      <w:bodyDiv w:val="1"/>
      <w:marLeft w:val="0"/>
      <w:marRight w:val="0"/>
      <w:marTop w:val="0"/>
      <w:marBottom w:val="0"/>
      <w:divBdr>
        <w:top w:val="none" w:sz="0" w:space="0" w:color="auto"/>
        <w:left w:val="none" w:sz="0" w:space="0" w:color="auto"/>
        <w:bottom w:val="none" w:sz="0" w:space="0" w:color="auto"/>
        <w:right w:val="none" w:sz="0" w:space="0" w:color="auto"/>
      </w:divBdr>
    </w:div>
    <w:div w:id="79911084">
      <w:bodyDiv w:val="1"/>
      <w:marLeft w:val="0"/>
      <w:marRight w:val="0"/>
      <w:marTop w:val="0"/>
      <w:marBottom w:val="0"/>
      <w:divBdr>
        <w:top w:val="none" w:sz="0" w:space="0" w:color="auto"/>
        <w:left w:val="none" w:sz="0" w:space="0" w:color="auto"/>
        <w:bottom w:val="none" w:sz="0" w:space="0" w:color="auto"/>
        <w:right w:val="none" w:sz="0" w:space="0" w:color="auto"/>
      </w:divBdr>
    </w:div>
    <w:div w:id="151067958">
      <w:bodyDiv w:val="1"/>
      <w:marLeft w:val="0"/>
      <w:marRight w:val="0"/>
      <w:marTop w:val="0"/>
      <w:marBottom w:val="0"/>
      <w:divBdr>
        <w:top w:val="none" w:sz="0" w:space="0" w:color="auto"/>
        <w:left w:val="none" w:sz="0" w:space="0" w:color="auto"/>
        <w:bottom w:val="none" w:sz="0" w:space="0" w:color="auto"/>
        <w:right w:val="none" w:sz="0" w:space="0" w:color="auto"/>
      </w:divBdr>
    </w:div>
    <w:div w:id="165675093">
      <w:bodyDiv w:val="1"/>
      <w:marLeft w:val="0"/>
      <w:marRight w:val="0"/>
      <w:marTop w:val="0"/>
      <w:marBottom w:val="0"/>
      <w:divBdr>
        <w:top w:val="none" w:sz="0" w:space="0" w:color="auto"/>
        <w:left w:val="none" w:sz="0" w:space="0" w:color="auto"/>
        <w:bottom w:val="none" w:sz="0" w:space="0" w:color="auto"/>
        <w:right w:val="none" w:sz="0" w:space="0" w:color="auto"/>
      </w:divBdr>
    </w:div>
    <w:div w:id="180825413">
      <w:bodyDiv w:val="1"/>
      <w:marLeft w:val="0"/>
      <w:marRight w:val="0"/>
      <w:marTop w:val="0"/>
      <w:marBottom w:val="0"/>
      <w:divBdr>
        <w:top w:val="none" w:sz="0" w:space="0" w:color="auto"/>
        <w:left w:val="none" w:sz="0" w:space="0" w:color="auto"/>
        <w:bottom w:val="none" w:sz="0" w:space="0" w:color="auto"/>
        <w:right w:val="none" w:sz="0" w:space="0" w:color="auto"/>
      </w:divBdr>
    </w:div>
    <w:div w:id="629242535">
      <w:bodyDiv w:val="1"/>
      <w:marLeft w:val="0"/>
      <w:marRight w:val="0"/>
      <w:marTop w:val="0"/>
      <w:marBottom w:val="0"/>
      <w:divBdr>
        <w:top w:val="none" w:sz="0" w:space="0" w:color="auto"/>
        <w:left w:val="none" w:sz="0" w:space="0" w:color="auto"/>
        <w:bottom w:val="none" w:sz="0" w:space="0" w:color="auto"/>
        <w:right w:val="none" w:sz="0" w:space="0" w:color="auto"/>
      </w:divBdr>
    </w:div>
    <w:div w:id="633948290">
      <w:bodyDiv w:val="1"/>
      <w:marLeft w:val="0"/>
      <w:marRight w:val="0"/>
      <w:marTop w:val="0"/>
      <w:marBottom w:val="0"/>
      <w:divBdr>
        <w:top w:val="none" w:sz="0" w:space="0" w:color="auto"/>
        <w:left w:val="none" w:sz="0" w:space="0" w:color="auto"/>
        <w:bottom w:val="none" w:sz="0" w:space="0" w:color="auto"/>
        <w:right w:val="none" w:sz="0" w:space="0" w:color="auto"/>
      </w:divBdr>
    </w:div>
    <w:div w:id="732043010">
      <w:bodyDiv w:val="1"/>
      <w:marLeft w:val="0"/>
      <w:marRight w:val="0"/>
      <w:marTop w:val="0"/>
      <w:marBottom w:val="0"/>
      <w:divBdr>
        <w:top w:val="none" w:sz="0" w:space="0" w:color="auto"/>
        <w:left w:val="none" w:sz="0" w:space="0" w:color="auto"/>
        <w:bottom w:val="none" w:sz="0" w:space="0" w:color="auto"/>
        <w:right w:val="none" w:sz="0" w:space="0" w:color="auto"/>
      </w:divBdr>
    </w:div>
    <w:div w:id="898321195">
      <w:bodyDiv w:val="1"/>
      <w:marLeft w:val="0"/>
      <w:marRight w:val="0"/>
      <w:marTop w:val="0"/>
      <w:marBottom w:val="0"/>
      <w:divBdr>
        <w:top w:val="none" w:sz="0" w:space="0" w:color="auto"/>
        <w:left w:val="none" w:sz="0" w:space="0" w:color="auto"/>
        <w:bottom w:val="none" w:sz="0" w:space="0" w:color="auto"/>
        <w:right w:val="none" w:sz="0" w:space="0" w:color="auto"/>
      </w:divBdr>
    </w:div>
    <w:div w:id="938299208">
      <w:bodyDiv w:val="1"/>
      <w:marLeft w:val="0"/>
      <w:marRight w:val="0"/>
      <w:marTop w:val="0"/>
      <w:marBottom w:val="0"/>
      <w:divBdr>
        <w:top w:val="none" w:sz="0" w:space="0" w:color="auto"/>
        <w:left w:val="none" w:sz="0" w:space="0" w:color="auto"/>
        <w:bottom w:val="none" w:sz="0" w:space="0" w:color="auto"/>
        <w:right w:val="none" w:sz="0" w:space="0" w:color="auto"/>
      </w:divBdr>
    </w:div>
    <w:div w:id="1164705920">
      <w:bodyDiv w:val="1"/>
      <w:marLeft w:val="0"/>
      <w:marRight w:val="0"/>
      <w:marTop w:val="0"/>
      <w:marBottom w:val="0"/>
      <w:divBdr>
        <w:top w:val="none" w:sz="0" w:space="0" w:color="auto"/>
        <w:left w:val="none" w:sz="0" w:space="0" w:color="auto"/>
        <w:bottom w:val="none" w:sz="0" w:space="0" w:color="auto"/>
        <w:right w:val="none" w:sz="0" w:space="0" w:color="auto"/>
      </w:divBdr>
    </w:div>
    <w:div w:id="1321272524">
      <w:bodyDiv w:val="1"/>
      <w:marLeft w:val="0"/>
      <w:marRight w:val="0"/>
      <w:marTop w:val="0"/>
      <w:marBottom w:val="0"/>
      <w:divBdr>
        <w:top w:val="none" w:sz="0" w:space="0" w:color="auto"/>
        <w:left w:val="none" w:sz="0" w:space="0" w:color="auto"/>
        <w:bottom w:val="none" w:sz="0" w:space="0" w:color="auto"/>
        <w:right w:val="none" w:sz="0" w:space="0" w:color="auto"/>
      </w:divBdr>
    </w:div>
    <w:div w:id="1371538492">
      <w:bodyDiv w:val="1"/>
      <w:marLeft w:val="0"/>
      <w:marRight w:val="0"/>
      <w:marTop w:val="0"/>
      <w:marBottom w:val="0"/>
      <w:divBdr>
        <w:top w:val="none" w:sz="0" w:space="0" w:color="auto"/>
        <w:left w:val="none" w:sz="0" w:space="0" w:color="auto"/>
        <w:bottom w:val="none" w:sz="0" w:space="0" w:color="auto"/>
        <w:right w:val="none" w:sz="0" w:space="0" w:color="auto"/>
      </w:divBdr>
    </w:div>
    <w:div w:id="1787653623">
      <w:bodyDiv w:val="1"/>
      <w:marLeft w:val="0"/>
      <w:marRight w:val="0"/>
      <w:marTop w:val="0"/>
      <w:marBottom w:val="0"/>
      <w:divBdr>
        <w:top w:val="none" w:sz="0" w:space="0" w:color="auto"/>
        <w:left w:val="none" w:sz="0" w:space="0" w:color="auto"/>
        <w:bottom w:val="none" w:sz="0" w:space="0" w:color="auto"/>
        <w:right w:val="none" w:sz="0" w:space="0" w:color="auto"/>
      </w:divBdr>
    </w:div>
    <w:div w:id="18282094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eg"/><Relationship Id="rId31" Type="http://schemas.openxmlformats.org/officeDocument/2006/relationships/header" Target="header1.xml"/><Relationship Id="rId32" Type="http://schemas.openxmlformats.org/officeDocument/2006/relationships/fontTable" Target="fontTable.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microsoft.com/office/2011/relationships/people" Target="people.xml"/><Relationship Id="rId3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80.jpeg"/><Relationship Id="rId16" Type="http://schemas.openxmlformats.org/officeDocument/2006/relationships/image" Target="media/image9.jpeg"/><Relationship Id="rId17" Type="http://schemas.openxmlformats.org/officeDocument/2006/relationships/image" Target="media/image10.emf"/><Relationship Id="rId18" Type="http://schemas.openxmlformats.org/officeDocument/2006/relationships/image" Target="media/image11.jpeg"/><Relationship Id="rId19"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5C7B4F-C33C-8D4B-97E1-BAD64EDC946A}" type="doc">
      <dgm:prSet loTypeId="urn:microsoft.com/office/officeart/2005/8/layout/cycle6" loCatId="relationship" qsTypeId="urn:microsoft.com/office/officeart/2005/8/quickstyle/simple4" qsCatId="simple" csTypeId="urn:microsoft.com/office/officeart/2005/8/colors/accent3_3" csCatId="accent3" phldr="1"/>
      <dgm:spPr/>
      <dgm:t>
        <a:bodyPr/>
        <a:lstStyle/>
        <a:p>
          <a:endParaRPr lang="en-US"/>
        </a:p>
      </dgm:t>
    </dgm:pt>
    <dgm:pt modelId="{185CC5F5-880A-E24B-840D-3F6B60C01399}">
      <dgm:prSet phldrT="[Text]"/>
      <dgm:spPr/>
      <dgm:t>
        <a:bodyPr/>
        <a:lstStyle/>
        <a:p>
          <a:r>
            <a:rPr lang="en-US">
              <a:solidFill>
                <a:srgbClr val="680800"/>
              </a:solidFill>
            </a:rPr>
            <a:t>Community</a:t>
          </a:r>
        </a:p>
      </dgm:t>
    </dgm:pt>
    <dgm:pt modelId="{7ECC0B55-9709-9441-B8E5-0D7C9D7CFF35}" type="parTrans" cxnId="{A916E805-69CA-414E-961A-B4B8BE78C290}">
      <dgm:prSet/>
      <dgm:spPr/>
      <dgm:t>
        <a:bodyPr/>
        <a:lstStyle/>
        <a:p>
          <a:endParaRPr lang="en-US">
            <a:solidFill>
              <a:srgbClr val="680800"/>
            </a:solidFill>
          </a:endParaRPr>
        </a:p>
      </dgm:t>
    </dgm:pt>
    <dgm:pt modelId="{A127D067-28E4-9448-AE39-BB15C4F8DE10}" type="sibTrans" cxnId="{A916E805-69CA-414E-961A-B4B8BE78C290}">
      <dgm:prSet/>
      <dgm:spPr>
        <a:ln>
          <a:headEnd type="triangle"/>
          <a:tailEnd type="triangle"/>
        </a:ln>
      </dgm:spPr>
      <dgm:t>
        <a:bodyPr/>
        <a:lstStyle/>
        <a:p>
          <a:endParaRPr lang="en-US">
            <a:solidFill>
              <a:srgbClr val="680800"/>
            </a:solidFill>
          </a:endParaRPr>
        </a:p>
      </dgm:t>
    </dgm:pt>
    <dgm:pt modelId="{0B56A1AF-144E-D043-9DB0-BDB85A8B592E}">
      <dgm:prSet phldrT="[Text]"/>
      <dgm:spPr/>
      <dgm:t>
        <a:bodyPr/>
        <a:lstStyle/>
        <a:p>
          <a:r>
            <a:rPr lang="en-US">
              <a:solidFill>
                <a:srgbClr val="680800"/>
              </a:solidFill>
            </a:rPr>
            <a:t>Inclusive Conservation</a:t>
          </a:r>
        </a:p>
      </dgm:t>
    </dgm:pt>
    <dgm:pt modelId="{89EF1453-F966-9E47-85F3-4777524E4954}" type="parTrans" cxnId="{B1DE8303-7AC6-3744-ACFA-46671B5A3AA6}">
      <dgm:prSet/>
      <dgm:spPr/>
      <dgm:t>
        <a:bodyPr/>
        <a:lstStyle/>
        <a:p>
          <a:endParaRPr lang="en-US">
            <a:solidFill>
              <a:srgbClr val="680800"/>
            </a:solidFill>
          </a:endParaRPr>
        </a:p>
      </dgm:t>
    </dgm:pt>
    <dgm:pt modelId="{C770C21A-25A7-3F45-95EA-C757C27035CC}" type="sibTrans" cxnId="{B1DE8303-7AC6-3744-ACFA-46671B5A3AA6}">
      <dgm:prSet/>
      <dgm:spPr>
        <a:ln>
          <a:headEnd type="triangle"/>
          <a:tailEnd type="triangle"/>
        </a:ln>
      </dgm:spPr>
      <dgm:t>
        <a:bodyPr/>
        <a:lstStyle/>
        <a:p>
          <a:endParaRPr lang="en-US">
            <a:solidFill>
              <a:srgbClr val="680800"/>
            </a:solidFill>
          </a:endParaRPr>
        </a:p>
      </dgm:t>
    </dgm:pt>
    <dgm:pt modelId="{FFA037FF-98C4-AA47-B87E-825A4BA34475}">
      <dgm:prSet phldrT="[Text]"/>
      <dgm:spPr/>
      <dgm:t>
        <a:bodyPr/>
        <a:lstStyle/>
        <a:p>
          <a:r>
            <a:rPr lang="en-US">
              <a:solidFill>
                <a:srgbClr val="680800"/>
              </a:solidFill>
            </a:rPr>
            <a:t>Action</a:t>
          </a:r>
        </a:p>
      </dgm:t>
    </dgm:pt>
    <dgm:pt modelId="{E77C5A71-1156-B140-A6FB-6CC51CF25F10}" type="parTrans" cxnId="{A6A90767-32CA-5742-A8AA-BDEEB5664642}">
      <dgm:prSet/>
      <dgm:spPr/>
      <dgm:t>
        <a:bodyPr/>
        <a:lstStyle/>
        <a:p>
          <a:endParaRPr lang="en-US">
            <a:solidFill>
              <a:srgbClr val="680800"/>
            </a:solidFill>
          </a:endParaRPr>
        </a:p>
      </dgm:t>
    </dgm:pt>
    <dgm:pt modelId="{89EC5BE5-030D-1B49-8959-0F138E6C0968}" type="sibTrans" cxnId="{A6A90767-32CA-5742-A8AA-BDEEB5664642}">
      <dgm:prSet/>
      <dgm:spPr>
        <a:ln>
          <a:headEnd type="triangle"/>
          <a:tailEnd type="triangle"/>
        </a:ln>
      </dgm:spPr>
      <dgm:t>
        <a:bodyPr/>
        <a:lstStyle/>
        <a:p>
          <a:endParaRPr lang="en-US">
            <a:solidFill>
              <a:srgbClr val="680800"/>
            </a:solidFill>
          </a:endParaRPr>
        </a:p>
      </dgm:t>
    </dgm:pt>
    <dgm:pt modelId="{964ED111-A9B6-3243-9468-99E91358FF1A}">
      <dgm:prSet phldrT="[Text]"/>
      <dgm:spPr/>
      <dgm:t>
        <a:bodyPr/>
        <a:lstStyle/>
        <a:p>
          <a:r>
            <a:rPr lang="en-US">
              <a:solidFill>
                <a:srgbClr val="680800"/>
              </a:solidFill>
            </a:rPr>
            <a:t>Communication </a:t>
          </a:r>
        </a:p>
      </dgm:t>
    </dgm:pt>
    <dgm:pt modelId="{80B321FE-6761-DA46-9223-F94720864452}" type="parTrans" cxnId="{CBC86A66-0C90-FD48-BEA8-0F634B983D7C}">
      <dgm:prSet/>
      <dgm:spPr/>
      <dgm:t>
        <a:bodyPr/>
        <a:lstStyle/>
        <a:p>
          <a:endParaRPr lang="en-US">
            <a:solidFill>
              <a:srgbClr val="680800"/>
            </a:solidFill>
          </a:endParaRPr>
        </a:p>
      </dgm:t>
    </dgm:pt>
    <dgm:pt modelId="{E6A707B6-BC5B-9648-88D2-920437F04E29}" type="sibTrans" cxnId="{CBC86A66-0C90-FD48-BEA8-0F634B983D7C}">
      <dgm:prSet/>
      <dgm:spPr>
        <a:ln>
          <a:headEnd type="triangle"/>
          <a:tailEnd type="triangle"/>
        </a:ln>
      </dgm:spPr>
      <dgm:t>
        <a:bodyPr/>
        <a:lstStyle/>
        <a:p>
          <a:endParaRPr lang="en-US">
            <a:solidFill>
              <a:srgbClr val="680800"/>
            </a:solidFill>
          </a:endParaRPr>
        </a:p>
      </dgm:t>
    </dgm:pt>
    <dgm:pt modelId="{4FF79A71-6DF9-7249-8A66-F9124EF7D450}" type="pres">
      <dgm:prSet presAssocID="{D25C7B4F-C33C-8D4B-97E1-BAD64EDC946A}" presName="cycle" presStyleCnt="0">
        <dgm:presLayoutVars>
          <dgm:dir/>
          <dgm:resizeHandles val="exact"/>
        </dgm:presLayoutVars>
      </dgm:prSet>
      <dgm:spPr/>
      <dgm:t>
        <a:bodyPr/>
        <a:lstStyle/>
        <a:p>
          <a:endParaRPr lang="en-US"/>
        </a:p>
      </dgm:t>
    </dgm:pt>
    <dgm:pt modelId="{BF6551EE-20F7-4543-8CF4-6DA7FCB4129C}" type="pres">
      <dgm:prSet presAssocID="{185CC5F5-880A-E24B-840D-3F6B60C01399}" presName="node" presStyleLbl="node1" presStyleIdx="0" presStyleCnt="4">
        <dgm:presLayoutVars>
          <dgm:bulletEnabled val="1"/>
        </dgm:presLayoutVars>
      </dgm:prSet>
      <dgm:spPr/>
      <dgm:t>
        <a:bodyPr/>
        <a:lstStyle/>
        <a:p>
          <a:endParaRPr lang="en-US"/>
        </a:p>
      </dgm:t>
    </dgm:pt>
    <dgm:pt modelId="{5BEE9861-31FA-144C-AF33-2F8AAD4665B9}" type="pres">
      <dgm:prSet presAssocID="{185CC5F5-880A-E24B-840D-3F6B60C01399}" presName="spNode" presStyleCnt="0"/>
      <dgm:spPr/>
    </dgm:pt>
    <dgm:pt modelId="{03F89DFA-7611-304F-9F3D-7F790B839436}" type="pres">
      <dgm:prSet presAssocID="{A127D067-28E4-9448-AE39-BB15C4F8DE10}" presName="sibTrans" presStyleLbl="sibTrans1D1" presStyleIdx="0" presStyleCnt="4"/>
      <dgm:spPr/>
      <dgm:t>
        <a:bodyPr/>
        <a:lstStyle/>
        <a:p>
          <a:endParaRPr lang="en-US"/>
        </a:p>
      </dgm:t>
    </dgm:pt>
    <dgm:pt modelId="{27B53FAA-8A61-5F46-BA4D-5D60497A7F02}" type="pres">
      <dgm:prSet presAssocID="{0B56A1AF-144E-D043-9DB0-BDB85A8B592E}" presName="node" presStyleLbl="node1" presStyleIdx="1" presStyleCnt="4">
        <dgm:presLayoutVars>
          <dgm:bulletEnabled val="1"/>
        </dgm:presLayoutVars>
      </dgm:prSet>
      <dgm:spPr/>
      <dgm:t>
        <a:bodyPr/>
        <a:lstStyle/>
        <a:p>
          <a:endParaRPr lang="en-US"/>
        </a:p>
      </dgm:t>
    </dgm:pt>
    <dgm:pt modelId="{26584E82-996C-D648-BBD4-2D27A962975D}" type="pres">
      <dgm:prSet presAssocID="{0B56A1AF-144E-D043-9DB0-BDB85A8B592E}" presName="spNode" presStyleCnt="0"/>
      <dgm:spPr/>
    </dgm:pt>
    <dgm:pt modelId="{6889C62C-6EF6-A54C-8BC5-2381FD158CE7}" type="pres">
      <dgm:prSet presAssocID="{C770C21A-25A7-3F45-95EA-C757C27035CC}" presName="sibTrans" presStyleLbl="sibTrans1D1" presStyleIdx="1" presStyleCnt="4"/>
      <dgm:spPr/>
      <dgm:t>
        <a:bodyPr/>
        <a:lstStyle/>
        <a:p>
          <a:endParaRPr lang="en-US"/>
        </a:p>
      </dgm:t>
    </dgm:pt>
    <dgm:pt modelId="{87636023-E109-3C41-8E32-A180C8E0D08A}" type="pres">
      <dgm:prSet presAssocID="{FFA037FF-98C4-AA47-B87E-825A4BA34475}" presName="node" presStyleLbl="node1" presStyleIdx="2" presStyleCnt="4">
        <dgm:presLayoutVars>
          <dgm:bulletEnabled val="1"/>
        </dgm:presLayoutVars>
      </dgm:prSet>
      <dgm:spPr/>
      <dgm:t>
        <a:bodyPr/>
        <a:lstStyle/>
        <a:p>
          <a:endParaRPr lang="en-US"/>
        </a:p>
      </dgm:t>
    </dgm:pt>
    <dgm:pt modelId="{50D5979E-E936-D64C-9848-9A89161A91FA}" type="pres">
      <dgm:prSet presAssocID="{FFA037FF-98C4-AA47-B87E-825A4BA34475}" presName="spNode" presStyleCnt="0"/>
      <dgm:spPr/>
    </dgm:pt>
    <dgm:pt modelId="{74BA2895-2000-D345-B48A-28A490022947}" type="pres">
      <dgm:prSet presAssocID="{89EC5BE5-030D-1B49-8959-0F138E6C0968}" presName="sibTrans" presStyleLbl="sibTrans1D1" presStyleIdx="2" presStyleCnt="4"/>
      <dgm:spPr/>
      <dgm:t>
        <a:bodyPr/>
        <a:lstStyle/>
        <a:p>
          <a:endParaRPr lang="en-US"/>
        </a:p>
      </dgm:t>
    </dgm:pt>
    <dgm:pt modelId="{F1A0E3B4-2D93-4243-A8D2-FCA587CC2C15}" type="pres">
      <dgm:prSet presAssocID="{964ED111-A9B6-3243-9468-99E91358FF1A}" presName="node" presStyleLbl="node1" presStyleIdx="3" presStyleCnt="4">
        <dgm:presLayoutVars>
          <dgm:bulletEnabled val="1"/>
        </dgm:presLayoutVars>
      </dgm:prSet>
      <dgm:spPr/>
      <dgm:t>
        <a:bodyPr/>
        <a:lstStyle/>
        <a:p>
          <a:endParaRPr lang="en-US"/>
        </a:p>
      </dgm:t>
    </dgm:pt>
    <dgm:pt modelId="{CE9929D2-C9FD-8A4A-BF67-9307299E4416}" type="pres">
      <dgm:prSet presAssocID="{964ED111-A9B6-3243-9468-99E91358FF1A}" presName="spNode" presStyleCnt="0"/>
      <dgm:spPr/>
    </dgm:pt>
    <dgm:pt modelId="{953ED2C1-BA87-4747-A0C2-6E2DC9CADA81}" type="pres">
      <dgm:prSet presAssocID="{E6A707B6-BC5B-9648-88D2-920437F04E29}" presName="sibTrans" presStyleLbl="sibTrans1D1" presStyleIdx="3" presStyleCnt="4"/>
      <dgm:spPr/>
      <dgm:t>
        <a:bodyPr/>
        <a:lstStyle/>
        <a:p>
          <a:endParaRPr lang="en-US"/>
        </a:p>
      </dgm:t>
    </dgm:pt>
  </dgm:ptLst>
  <dgm:cxnLst>
    <dgm:cxn modelId="{0A1A2D47-ED52-4F4B-86C4-69A00500E685}" type="presOf" srcId="{A127D067-28E4-9448-AE39-BB15C4F8DE10}" destId="{03F89DFA-7611-304F-9F3D-7F790B839436}" srcOrd="0" destOrd="0" presId="urn:microsoft.com/office/officeart/2005/8/layout/cycle6"/>
    <dgm:cxn modelId="{385A57E3-F7A9-4A47-A419-292691114ADC}" type="presOf" srcId="{E6A707B6-BC5B-9648-88D2-920437F04E29}" destId="{953ED2C1-BA87-4747-A0C2-6E2DC9CADA81}" srcOrd="0" destOrd="0" presId="urn:microsoft.com/office/officeart/2005/8/layout/cycle6"/>
    <dgm:cxn modelId="{8819201E-50E6-B842-8B53-51B9BF68FB4D}" type="presOf" srcId="{185CC5F5-880A-E24B-840D-3F6B60C01399}" destId="{BF6551EE-20F7-4543-8CF4-6DA7FCB4129C}" srcOrd="0" destOrd="0" presId="urn:microsoft.com/office/officeart/2005/8/layout/cycle6"/>
    <dgm:cxn modelId="{EE9A6D8D-53CA-8D4F-9DE8-C18750EF3A4A}" type="presOf" srcId="{FFA037FF-98C4-AA47-B87E-825A4BA34475}" destId="{87636023-E109-3C41-8E32-A180C8E0D08A}" srcOrd="0" destOrd="0" presId="urn:microsoft.com/office/officeart/2005/8/layout/cycle6"/>
    <dgm:cxn modelId="{CBC86A66-0C90-FD48-BEA8-0F634B983D7C}" srcId="{D25C7B4F-C33C-8D4B-97E1-BAD64EDC946A}" destId="{964ED111-A9B6-3243-9468-99E91358FF1A}" srcOrd="3" destOrd="0" parTransId="{80B321FE-6761-DA46-9223-F94720864452}" sibTransId="{E6A707B6-BC5B-9648-88D2-920437F04E29}"/>
    <dgm:cxn modelId="{21A7F8EF-E536-8D43-B3A1-1695BC8DB972}" type="presOf" srcId="{89EC5BE5-030D-1B49-8959-0F138E6C0968}" destId="{74BA2895-2000-D345-B48A-28A490022947}" srcOrd="0" destOrd="0" presId="urn:microsoft.com/office/officeart/2005/8/layout/cycle6"/>
    <dgm:cxn modelId="{7CA62D8A-A597-014D-BB93-7A4CB8A85021}" type="presOf" srcId="{D25C7B4F-C33C-8D4B-97E1-BAD64EDC946A}" destId="{4FF79A71-6DF9-7249-8A66-F9124EF7D450}" srcOrd="0" destOrd="0" presId="urn:microsoft.com/office/officeart/2005/8/layout/cycle6"/>
    <dgm:cxn modelId="{27DBE22E-EEE4-AD46-8CA9-F05DFB472AD4}" type="presOf" srcId="{0B56A1AF-144E-D043-9DB0-BDB85A8B592E}" destId="{27B53FAA-8A61-5F46-BA4D-5D60497A7F02}" srcOrd="0" destOrd="0" presId="urn:microsoft.com/office/officeart/2005/8/layout/cycle6"/>
    <dgm:cxn modelId="{B1DE8303-7AC6-3744-ACFA-46671B5A3AA6}" srcId="{D25C7B4F-C33C-8D4B-97E1-BAD64EDC946A}" destId="{0B56A1AF-144E-D043-9DB0-BDB85A8B592E}" srcOrd="1" destOrd="0" parTransId="{89EF1453-F966-9E47-85F3-4777524E4954}" sibTransId="{C770C21A-25A7-3F45-95EA-C757C27035CC}"/>
    <dgm:cxn modelId="{CEC03A7C-6247-2343-BDFD-0F9169615ED6}" type="presOf" srcId="{C770C21A-25A7-3F45-95EA-C757C27035CC}" destId="{6889C62C-6EF6-A54C-8BC5-2381FD158CE7}" srcOrd="0" destOrd="0" presId="urn:microsoft.com/office/officeart/2005/8/layout/cycle6"/>
    <dgm:cxn modelId="{2E5AF335-4E69-3C4D-BD3F-D46C1D0D0AFB}" type="presOf" srcId="{964ED111-A9B6-3243-9468-99E91358FF1A}" destId="{F1A0E3B4-2D93-4243-A8D2-FCA587CC2C15}" srcOrd="0" destOrd="0" presId="urn:microsoft.com/office/officeart/2005/8/layout/cycle6"/>
    <dgm:cxn modelId="{A6A90767-32CA-5742-A8AA-BDEEB5664642}" srcId="{D25C7B4F-C33C-8D4B-97E1-BAD64EDC946A}" destId="{FFA037FF-98C4-AA47-B87E-825A4BA34475}" srcOrd="2" destOrd="0" parTransId="{E77C5A71-1156-B140-A6FB-6CC51CF25F10}" sibTransId="{89EC5BE5-030D-1B49-8959-0F138E6C0968}"/>
    <dgm:cxn modelId="{A916E805-69CA-414E-961A-B4B8BE78C290}" srcId="{D25C7B4F-C33C-8D4B-97E1-BAD64EDC946A}" destId="{185CC5F5-880A-E24B-840D-3F6B60C01399}" srcOrd="0" destOrd="0" parTransId="{7ECC0B55-9709-9441-B8E5-0D7C9D7CFF35}" sibTransId="{A127D067-28E4-9448-AE39-BB15C4F8DE10}"/>
    <dgm:cxn modelId="{09711E28-0D9D-D049-B46A-F589617E6769}" type="presParOf" srcId="{4FF79A71-6DF9-7249-8A66-F9124EF7D450}" destId="{BF6551EE-20F7-4543-8CF4-6DA7FCB4129C}" srcOrd="0" destOrd="0" presId="urn:microsoft.com/office/officeart/2005/8/layout/cycle6"/>
    <dgm:cxn modelId="{75AED148-E496-AB45-B6BC-CDE149ACA710}" type="presParOf" srcId="{4FF79A71-6DF9-7249-8A66-F9124EF7D450}" destId="{5BEE9861-31FA-144C-AF33-2F8AAD4665B9}" srcOrd="1" destOrd="0" presId="urn:microsoft.com/office/officeart/2005/8/layout/cycle6"/>
    <dgm:cxn modelId="{0D6C2F36-FD0F-1943-87DF-39D4E759FD9E}" type="presParOf" srcId="{4FF79A71-6DF9-7249-8A66-F9124EF7D450}" destId="{03F89DFA-7611-304F-9F3D-7F790B839436}" srcOrd="2" destOrd="0" presId="urn:microsoft.com/office/officeart/2005/8/layout/cycle6"/>
    <dgm:cxn modelId="{384F1308-FCD2-B644-889E-DEA8AF8F2CEC}" type="presParOf" srcId="{4FF79A71-6DF9-7249-8A66-F9124EF7D450}" destId="{27B53FAA-8A61-5F46-BA4D-5D60497A7F02}" srcOrd="3" destOrd="0" presId="urn:microsoft.com/office/officeart/2005/8/layout/cycle6"/>
    <dgm:cxn modelId="{1E798D8F-AF02-9646-95E8-43B96A00DDE4}" type="presParOf" srcId="{4FF79A71-6DF9-7249-8A66-F9124EF7D450}" destId="{26584E82-996C-D648-BBD4-2D27A962975D}" srcOrd="4" destOrd="0" presId="urn:microsoft.com/office/officeart/2005/8/layout/cycle6"/>
    <dgm:cxn modelId="{91446327-2735-B04D-8BA1-14057A3D56AE}" type="presParOf" srcId="{4FF79A71-6DF9-7249-8A66-F9124EF7D450}" destId="{6889C62C-6EF6-A54C-8BC5-2381FD158CE7}" srcOrd="5" destOrd="0" presId="urn:microsoft.com/office/officeart/2005/8/layout/cycle6"/>
    <dgm:cxn modelId="{EF75A87A-956C-904A-86E3-54944C59E3CE}" type="presParOf" srcId="{4FF79A71-6DF9-7249-8A66-F9124EF7D450}" destId="{87636023-E109-3C41-8E32-A180C8E0D08A}" srcOrd="6" destOrd="0" presId="urn:microsoft.com/office/officeart/2005/8/layout/cycle6"/>
    <dgm:cxn modelId="{BD6425D2-BA4C-3D47-9A45-802AFFA747C4}" type="presParOf" srcId="{4FF79A71-6DF9-7249-8A66-F9124EF7D450}" destId="{50D5979E-E936-D64C-9848-9A89161A91FA}" srcOrd="7" destOrd="0" presId="urn:microsoft.com/office/officeart/2005/8/layout/cycle6"/>
    <dgm:cxn modelId="{01D2D84C-26A4-BA4F-A186-B0A26C95DB2F}" type="presParOf" srcId="{4FF79A71-6DF9-7249-8A66-F9124EF7D450}" destId="{74BA2895-2000-D345-B48A-28A490022947}" srcOrd="8" destOrd="0" presId="urn:microsoft.com/office/officeart/2005/8/layout/cycle6"/>
    <dgm:cxn modelId="{0EEC8CB3-4005-444D-818C-79E0043029E7}" type="presParOf" srcId="{4FF79A71-6DF9-7249-8A66-F9124EF7D450}" destId="{F1A0E3B4-2D93-4243-A8D2-FCA587CC2C15}" srcOrd="9" destOrd="0" presId="urn:microsoft.com/office/officeart/2005/8/layout/cycle6"/>
    <dgm:cxn modelId="{DEEC096F-4343-1044-80B4-4C0EF8BA2D9C}" type="presParOf" srcId="{4FF79A71-6DF9-7249-8A66-F9124EF7D450}" destId="{CE9929D2-C9FD-8A4A-BF67-9307299E4416}" srcOrd="10" destOrd="0" presId="urn:microsoft.com/office/officeart/2005/8/layout/cycle6"/>
    <dgm:cxn modelId="{F591D46C-9963-4D43-8CDA-807803198F51}" type="presParOf" srcId="{4FF79A71-6DF9-7249-8A66-F9124EF7D450}" destId="{953ED2C1-BA87-4747-A0C2-6E2DC9CADA81}" srcOrd="11" destOrd="0" presId="urn:microsoft.com/office/officeart/2005/8/layout/cycle6"/>
  </dgm:cxnLst>
  <dgm:bg>
    <a:solidFill>
      <a:schemeClr val="lt1"/>
    </a:solidFill>
  </dgm:bg>
  <dgm:whole>
    <a:ln>
      <a:noFill/>
    </a:ln>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25C7B4F-C33C-8D4B-97E1-BAD64EDC946A}" type="doc">
      <dgm:prSet loTypeId="urn:microsoft.com/office/officeart/2005/8/layout/cycle6" loCatId="relationship" qsTypeId="urn:microsoft.com/office/officeart/2005/8/quickstyle/simple4" qsCatId="simple" csTypeId="urn:microsoft.com/office/officeart/2005/8/colors/accent3_3" csCatId="accent3" phldr="1"/>
      <dgm:spPr/>
      <dgm:t>
        <a:bodyPr/>
        <a:lstStyle/>
        <a:p>
          <a:endParaRPr lang="en-US"/>
        </a:p>
      </dgm:t>
    </dgm:pt>
    <dgm:pt modelId="{185CC5F5-880A-E24B-840D-3F6B60C01399}">
      <dgm:prSet phldrT="[Text]"/>
      <dgm:spPr/>
      <dgm:t>
        <a:bodyPr/>
        <a:lstStyle/>
        <a:p>
          <a:r>
            <a:rPr lang="en-US">
              <a:solidFill>
                <a:srgbClr val="680800"/>
              </a:solidFill>
            </a:rPr>
            <a:t>Community</a:t>
          </a:r>
        </a:p>
      </dgm:t>
    </dgm:pt>
    <dgm:pt modelId="{7ECC0B55-9709-9441-B8E5-0D7C9D7CFF35}" type="parTrans" cxnId="{A916E805-69CA-414E-961A-B4B8BE78C290}">
      <dgm:prSet/>
      <dgm:spPr/>
      <dgm:t>
        <a:bodyPr/>
        <a:lstStyle/>
        <a:p>
          <a:endParaRPr lang="en-US">
            <a:solidFill>
              <a:srgbClr val="680800"/>
            </a:solidFill>
          </a:endParaRPr>
        </a:p>
      </dgm:t>
    </dgm:pt>
    <dgm:pt modelId="{A127D067-28E4-9448-AE39-BB15C4F8DE10}" type="sibTrans" cxnId="{A916E805-69CA-414E-961A-B4B8BE78C290}">
      <dgm:prSet/>
      <dgm:spPr>
        <a:ln>
          <a:headEnd type="triangle"/>
          <a:tailEnd type="triangle"/>
        </a:ln>
      </dgm:spPr>
      <dgm:t>
        <a:bodyPr/>
        <a:lstStyle/>
        <a:p>
          <a:endParaRPr lang="en-US">
            <a:solidFill>
              <a:srgbClr val="680800"/>
            </a:solidFill>
          </a:endParaRPr>
        </a:p>
      </dgm:t>
    </dgm:pt>
    <dgm:pt modelId="{0B56A1AF-144E-D043-9DB0-BDB85A8B592E}">
      <dgm:prSet phldrT="[Text]"/>
      <dgm:spPr/>
      <dgm:t>
        <a:bodyPr/>
        <a:lstStyle/>
        <a:p>
          <a:r>
            <a:rPr lang="en-US">
              <a:solidFill>
                <a:srgbClr val="680800"/>
              </a:solidFill>
            </a:rPr>
            <a:t>Inclusive Conservation</a:t>
          </a:r>
        </a:p>
      </dgm:t>
    </dgm:pt>
    <dgm:pt modelId="{89EF1453-F966-9E47-85F3-4777524E4954}" type="parTrans" cxnId="{B1DE8303-7AC6-3744-ACFA-46671B5A3AA6}">
      <dgm:prSet/>
      <dgm:spPr/>
      <dgm:t>
        <a:bodyPr/>
        <a:lstStyle/>
        <a:p>
          <a:endParaRPr lang="en-US">
            <a:solidFill>
              <a:srgbClr val="680800"/>
            </a:solidFill>
          </a:endParaRPr>
        </a:p>
      </dgm:t>
    </dgm:pt>
    <dgm:pt modelId="{C770C21A-25A7-3F45-95EA-C757C27035CC}" type="sibTrans" cxnId="{B1DE8303-7AC6-3744-ACFA-46671B5A3AA6}">
      <dgm:prSet/>
      <dgm:spPr>
        <a:ln>
          <a:headEnd type="triangle"/>
          <a:tailEnd type="triangle"/>
        </a:ln>
      </dgm:spPr>
      <dgm:t>
        <a:bodyPr/>
        <a:lstStyle/>
        <a:p>
          <a:endParaRPr lang="en-US">
            <a:solidFill>
              <a:srgbClr val="680800"/>
            </a:solidFill>
          </a:endParaRPr>
        </a:p>
      </dgm:t>
    </dgm:pt>
    <dgm:pt modelId="{FFA037FF-98C4-AA47-B87E-825A4BA34475}">
      <dgm:prSet phldrT="[Text]"/>
      <dgm:spPr/>
      <dgm:t>
        <a:bodyPr/>
        <a:lstStyle/>
        <a:p>
          <a:r>
            <a:rPr lang="en-US">
              <a:solidFill>
                <a:srgbClr val="680800"/>
              </a:solidFill>
            </a:rPr>
            <a:t>Action</a:t>
          </a:r>
        </a:p>
      </dgm:t>
    </dgm:pt>
    <dgm:pt modelId="{E77C5A71-1156-B140-A6FB-6CC51CF25F10}" type="parTrans" cxnId="{A6A90767-32CA-5742-A8AA-BDEEB5664642}">
      <dgm:prSet/>
      <dgm:spPr/>
      <dgm:t>
        <a:bodyPr/>
        <a:lstStyle/>
        <a:p>
          <a:endParaRPr lang="en-US">
            <a:solidFill>
              <a:srgbClr val="680800"/>
            </a:solidFill>
          </a:endParaRPr>
        </a:p>
      </dgm:t>
    </dgm:pt>
    <dgm:pt modelId="{89EC5BE5-030D-1B49-8959-0F138E6C0968}" type="sibTrans" cxnId="{A6A90767-32CA-5742-A8AA-BDEEB5664642}">
      <dgm:prSet/>
      <dgm:spPr>
        <a:ln>
          <a:headEnd type="triangle"/>
          <a:tailEnd type="triangle"/>
        </a:ln>
      </dgm:spPr>
      <dgm:t>
        <a:bodyPr/>
        <a:lstStyle/>
        <a:p>
          <a:endParaRPr lang="en-US">
            <a:solidFill>
              <a:srgbClr val="680800"/>
            </a:solidFill>
          </a:endParaRPr>
        </a:p>
      </dgm:t>
    </dgm:pt>
    <dgm:pt modelId="{964ED111-A9B6-3243-9468-99E91358FF1A}">
      <dgm:prSet phldrT="[Text]"/>
      <dgm:spPr/>
      <dgm:t>
        <a:bodyPr/>
        <a:lstStyle/>
        <a:p>
          <a:r>
            <a:rPr lang="en-US">
              <a:solidFill>
                <a:srgbClr val="680800"/>
              </a:solidFill>
            </a:rPr>
            <a:t>Communication </a:t>
          </a:r>
        </a:p>
      </dgm:t>
    </dgm:pt>
    <dgm:pt modelId="{80B321FE-6761-DA46-9223-F94720864452}" type="parTrans" cxnId="{CBC86A66-0C90-FD48-BEA8-0F634B983D7C}">
      <dgm:prSet/>
      <dgm:spPr/>
      <dgm:t>
        <a:bodyPr/>
        <a:lstStyle/>
        <a:p>
          <a:endParaRPr lang="en-US">
            <a:solidFill>
              <a:srgbClr val="680800"/>
            </a:solidFill>
          </a:endParaRPr>
        </a:p>
      </dgm:t>
    </dgm:pt>
    <dgm:pt modelId="{E6A707B6-BC5B-9648-88D2-920437F04E29}" type="sibTrans" cxnId="{CBC86A66-0C90-FD48-BEA8-0F634B983D7C}">
      <dgm:prSet/>
      <dgm:spPr>
        <a:ln>
          <a:headEnd type="triangle"/>
          <a:tailEnd type="triangle"/>
        </a:ln>
      </dgm:spPr>
      <dgm:t>
        <a:bodyPr/>
        <a:lstStyle/>
        <a:p>
          <a:endParaRPr lang="en-US">
            <a:solidFill>
              <a:srgbClr val="680800"/>
            </a:solidFill>
          </a:endParaRPr>
        </a:p>
      </dgm:t>
    </dgm:pt>
    <dgm:pt modelId="{4FF79A71-6DF9-7249-8A66-F9124EF7D450}" type="pres">
      <dgm:prSet presAssocID="{D25C7B4F-C33C-8D4B-97E1-BAD64EDC946A}" presName="cycle" presStyleCnt="0">
        <dgm:presLayoutVars>
          <dgm:dir/>
          <dgm:resizeHandles val="exact"/>
        </dgm:presLayoutVars>
      </dgm:prSet>
      <dgm:spPr/>
      <dgm:t>
        <a:bodyPr/>
        <a:lstStyle/>
        <a:p>
          <a:endParaRPr lang="en-US"/>
        </a:p>
      </dgm:t>
    </dgm:pt>
    <dgm:pt modelId="{BF6551EE-20F7-4543-8CF4-6DA7FCB4129C}" type="pres">
      <dgm:prSet presAssocID="{185CC5F5-880A-E24B-840D-3F6B60C01399}" presName="node" presStyleLbl="node1" presStyleIdx="0" presStyleCnt="4">
        <dgm:presLayoutVars>
          <dgm:bulletEnabled val="1"/>
        </dgm:presLayoutVars>
      </dgm:prSet>
      <dgm:spPr/>
      <dgm:t>
        <a:bodyPr/>
        <a:lstStyle/>
        <a:p>
          <a:endParaRPr lang="en-US"/>
        </a:p>
      </dgm:t>
    </dgm:pt>
    <dgm:pt modelId="{5BEE9861-31FA-144C-AF33-2F8AAD4665B9}" type="pres">
      <dgm:prSet presAssocID="{185CC5F5-880A-E24B-840D-3F6B60C01399}" presName="spNode" presStyleCnt="0"/>
      <dgm:spPr/>
    </dgm:pt>
    <dgm:pt modelId="{03F89DFA-7611-304F-9F3D-7F790B839436}" type="pres">
      <dgm:prSet presAssocID="{A127D067-28E4-9448-AE39-BB15C4F8DE10}" presName="sibTrans" presStyleLbl="sibTrans1D1" presStyleIdx="0" presStyleCnt="4"/>
      <dgm:spPr/>
      <dgm:t>
        <a:bodyPr/>
        <a:lstStyle/>
        <a:p>
          <a:endParaRPr lang="en-US"/>
        </a:p>
      </dgm:t>
    </dgm:pt>
    <dgm:pt modelId="{27B53FAA-8A61-5F46-BA4D-5D60497A7F02}" type="pres">
      <dgm:prSet presAssocID="{0B56A1AF-144E-D043-9DB0-BDB85A8B592E}" presName="node" presStyleLbl="node1" presStyleIdx="1" presStyleCnt="4">
        <dgm:presLayoutVars>
          <dgm:bulletEnabled val="1"/>
        </dgm:presLayoutVars>
      </dgm:prSet>
      <dgm:spPr/>
      <dgm:t>
        <a:bodyPr/>
        <a:lstStyle/>
        <a:p>
          <a:endParaRPr lang="en-US"/>
        </a:p>
      </dgm:t>
    </dgm:pt>
    <dgm:pt modelId="{26584E82-996C-D648-BBD4-2D27A962975D}" type="pres">
      <dgm:prSet presAssocID="{0B56A1AF-144E-D043-9DB0-BDB85A8B592E}" presName="spNode" presStyleCnt="0"/>
      <dgm:spPr/>
    </dgm:pt>
    <dgm:pt modelId="{6889C62C-6EF6-A54C-8BC5-2381FD158CE7}" type="pres">
      <dgm:prSet presAssocID="{C770C21A-25A7-3F45-95EA-C757C27035CC}" presName="sibTrans" presStyleLbl="sibTrans1D1" presStyleIdx="1" presStyleCnt="4"/>
      <dgm:spPr/>
      <dgm:t>
        <a:bodyPr/>
        <a:lstStyle/>
        <a:p>
          <a:endParaRPr lang="en-US"/>
        </a:p>
      </dgm:t>
    </dgm:pt>
    <dgm:pt modelId="{87636023-E109-3C41-8E32-A180C8E0D08A}" type="pres">
      <dgm:prSet presAssocID="{FFA037FF-98C4-AA47-B87E-825A4BA34475}" presName="node" presStyleLbl="node1" presStyleIdx="2" presStyleCnt="4">
        <dgm:presLayoutVars>
          <dgm:bulletEnabled val="1"/>
        </dgm:presLayoutVars>
      </dgm:prSet>
      <dgm:spPr/>
      <dgm:t>
        <a:bodyPr/>
        <a:lstStyle/>
        <a:p>
          <a:endParaRPr lang="en-US"/>
        </a:p>
      </dgm:t>
    </dgm:pt>
    <dgm:pt modelId="{50D5979E-E936-D64C-9848-9A89161A91FA}" type="pres">
      <dgm:prSet presAssocID="{FFA037FF-98C4-AA47-B87E-825A4BA34475}" presName="spNode" presStyleCnt="0"/>
      <dgm:spPr/>
    </dgm:pt>
    <dgm:pt modelId="{74BA2895-2000-D345-B48A-28A490022947}" type="pres">
      <dgm:prSet presAssocID="{89EC5BE5-030D-1B49-8959-0F138E6C0968}" presName="sibTrans" presStyleLbl="sibTrans1D1" presStyleIdx="2" presStyleCnt="4"/>
      <dgm:spPr/>
      <dgm:t>
        <a:bodyPr/>
        <a:lstStyle/>
        <a:p>
          <a:endParaRPr lang="en-US"/>
        </a:p>
      </dgm:t>
    </dgm:pt>
    <dgm:pt modelId="{F1A0E3B4-2D93-4243-A8D2-FCA587CC2C15}" type="pres">
      <dgm:prSet presAssocID="{964ED111-A9B6-3243-9468-99E91358FF1A}" presName="node" presStyleLbl="node1" presStyleIdx="3" presStyleCnt="4">
        <dgm:presLayoutVars>
          <dgm:bulletEnabled val="1"/>
        </dgm:presLayoutVars>
      </dgm:prSet>
      <dgm:spPr/>
      <dgm:t>
        <a:bodyPr/>
        <a:lstStyle/>
        <a:p>
          <a:endParaRPr lang="en-US"/>
        </a:p>
      </dgm:t>
    </dgm:pt>
    <dgm:pt modelId="{CE9929D2-C9FD-8A4A-BF67-9307299E4416}" type="pres">
      <dgm:prSet presAssocID="{964ED111-A9B6-3243-9468-99E91358FF1A}" presName="spNode" presStyleCnt="0"/>
      <dgm:spPr/>
    </dgm:pt>
    <dgm:pt modelId="{953ED2C1-BA87-4747-A0C2-6E2DC9CADA81}" type="pres">
      <dgm:prSet presAssocID="{E6A707B6-BC5B-9648-88D2-920437F04E29}" presName="sibTrans" presStyleLbl="sibTrans1D1" presStyleIdx="3" presStyleCnt="4"/>
      <dgm:spPr/>
      <dgm:t>
        <a:bodyPr/>
        <a:lstStyle/>
        <a:p>
          <a:endParaRPr lang="en-US"/>
        </a:p>
      </dgm:t>
    </dgm:pt>
  </dgm:ptLst>
  <dgm:cxnLst>
    <dgm:cxn modelId="{1EE91425-9597-A949-AF56-8671C2F4FF3C}" type="presOf" srcId="{C770C21A-25A7-3F45-95EA-C757C27035CC}" destId="{6889C62C-6EF6-A54C-8BC5-2381FD158CE7}" srcOrd="0" destOrd="0" presId="urn:microsoft.com/office/officeart/2005/8/layout/cycle6"/>
    <dgm:cxn modelId="{98DF80A1-06A7-634E-A8A5-FB90DFEE6779}" type="presOf" srcId="{A127D067-28E4-9448-AE39-BB15C4F8DE10}" destId="{03F89DFA-7611-304F-9F3D-7F790B839436}" srcOrd="0" destOrd="0" presId="urn:microsoft.com/office/officeart/2005/8/layout/cycle6"/>
    <dgm:cxn modelId="{CBC86A66-0C90-FD48-BEA8-0F634B983D7C}" srcId="{D25C7B4F-C33C-8D4B-97E1-BAD64EDC946A}" destId="{964ED111-A9B6-3243-9468-99E91358FF1A}" srcOrd="3" destOrd="0" parTransId="{80B321FE-6761-DA46-9223-F94720864452}" sibTransId="{E6A707B6-BC5B-9648-88D2-920437F04E29}"/>
    <dgm:cxn modelId="{AA8B562A-B2A8-7A42-BF24-1A13EB2754B8}" type="presOf" srcId="{0B56A1AF-144E-D043-9DB0-BDB85A8B592E}" destId="{27B53FAA-8A61-5F46-BA4D-5D60497A7F02}" srcOrd="0" destOrd="0" presId="urn:microsoft.com/office/officeart/2005/8/layout/cycle6"/>
    <dgm:cxn modelId="{E3716E06-3A74-0645-90F8-A9A378172E04}" type="presOf" srcId="{D25C7B4F-C33C-8D4B-97E1-BAD64EDC946A}" destId="{4FF79A71-6DF9-7249-8A66-F9124EF7D450}" srcOrd="0" destOrd="0" presId="urn:microsoft.com/office/officeart/2005/8/layout/cycle6"/>
    <dgm:cxn modelId="{0FE721E3-291C-3843-B35D-524640F5A88B}" type="presOf" srcId="{964ED111-A9B6-3243-9468-99E91358FF1A}" destId="{F1A0E3B4-2D93-4243-A8D2-FCA587CC2C15}" srcOrd="0" destOrd="0" presId="urn:microsoft.com/office/officeart/2005/8/layout/cycle6"/>
    <dgm:cxn modelId="{F44B1C0B-2D94-C04B-98EF-9F117F76CC23}" type="presOf" srcId="{E6A707B6-BC5B-9648-88D2-920437F04E29}" destId="{953ED2C1-BA87-4747-A0C2-6E2DC9CADA81}" srcOrd="0" destOrd="0" presId="urn:microsoft.com/office/officeart/2005/8/layout/cycle6"/>
    <dgm:cxn modelId="{C870BC05-0AD0-CA42-A285-ECCB3A6F4964}" type="presOf" srcId="{FFA037FF-98C4-AA47-B87E-825A4BA34475}" destId="{87636023-E109-3C41-8E32-A180C8E0D08A}" srcOrd="0" destOrd="0" presId="urn:microsoft.com/office/officeart/2005/8/layout/cycle6"/>
    <dgm:cxn modelId="{B1DE8303-7AC6-3744-ACFA-46671B5A3AA6}" srcId="{D25C7B4F-C33C-8D4B-97E1-BAD64EDC946A}" destId="{0B56A1AF-144E-D043-9DB0-BDB85A8B592E}" srcOrd="1" destOrd="0" parTransId="{89EF1453-F966-9E47-85F3-4777524E4954}" sibTransId="{C770C21A-25A7-3F45-95EA-C757C27035CC}"/>
    <dgm:cxn modelId="{36D306EB-331E-4445-ABF9-346AF529AF8D}" type="presOf" srcId="{185CC5F5-880A-E24B-840D-3F6B60C01399}" destId="{BF6551EE-20F7-4543-8CF4-6DA7FCB4129C}" srcOrd="0" destOrd="0" presId="urn:microsoft.com/office/officeart/2005/8/layout/cycle6"/>
    <dgm:cxn modelId="{A6A90767-32CA-5742-A8AA-BDEEB5664642}" srcId="{D25C7B4F-C33C-8D4B-97E1-BAD64EDC946A}" destId="{FFA037FF-98C4-AA47-B87E-825A4BA34475}" srcOrd="2" destOrd="0" parTransId="{E77C5A71-1156-B140-A6FB-6CC51CF25F10}" sibTransId="{89EC5BE5-030D-1B49-8959-0F138E6C0968}"/>
    <dgm:cxn modelId="{A916E805-69CA-414E-961A-B4B8BE78C290}" srcId="{D25C7B4F-C33C-8D4B-97E1-BAD64EDC946A}" destId="{185CC5F5-880A-E24B-840D-3F6B60C01399}" srcOrd="0" destOrd="0" parTransId="{7ECC0B55-9709-9441-B8E5-0D7C9D7CFF35}" sibTransId="{A127D067-28E4-9448-AE39-BB15C4F8DE10}"/>
    <dgm:cxn modelId="{04EA24F1-A50A-4B4A-A58B-1A5E70B887C5}" type="presOf" srcId="{89EC5BE5-030D-1B49-8959-0F138E6C0968}" destId="{74BA2895-2000-D345-B48A-28A490022947}" srcOrd="0" destOrd="0" presId="urn:microsoft.com/office/officeart/2005/8/layout/cycle6"/>
    <dgm:cxn modelId="{031A6FE7-8653-9141-A866-BF490A2801F7}" type="presParOf" srcId="{4FF79A71-6DF9-7249-8A66-F9124EF7D450}" destId="{BF6551EE-20F7-4543-8CF4-6DA7FCB4129C}" srcOrd="0" destOrd="0" presId="urn:microsoft.com/office/officeart/2005/8/layout/cycle6"/>
    <dgm:cxn modelId="{99359468-12E4-424B-974A-30CEDADAF062}" type="presParOf" srcId="{4FF79A71-6DF9-7249-8A66-F9124EF7D450}" destId="{5BEE9861-31FA-144C-AF33-2F8AAD4665B9}" srcOrd="1" destOrd="0" presId="urn:microsoft.com/office/officeart/2005/8/layout/cycle6"/>
    <dgm:cxn modelId="{3460934B-2FCA-7B40-8C41-D46FF482F809}" type="presParOf" srcId="{4FF79A71-6DF9-7249-8A66-F9124EF7D450}" destId="{03F89DFA-7611-304F-9F3D-7F790B839436}" srcOrd="2" destOrd="0" presId="urn:microsoft.com/office/officeart/2005/8/layout/cycle6"/>
    <dgm:cxn modelId="{AE485DE7-6C06-8343-B308-9B479D5DD935}" type="presParOf" srcId="{4FF79A71-6DF9-7249-8A66-F9124EF7D450}" destId="{27B53FAA-8A61-5F46-BA4D-5D60497A7F02}" srcOrd="3" destOrd="0" presId="urn:microsoft.com/office/officeart/2005/8/layout/cycle6"/>
    <dgm:cxn modelId="{90CBB44F-1987-8942-9721-D0ADBA0AF60C}" type="presParOf" srcId="{4FF79A71-6DF9-7249-8A66-F9124EF7D450}" destId="{26584E82-996C-D648-BBD4-2D27A962975D}" srcOrd="4" destOrd="0" presId="urn:microsoft.com/office/officeart/2005/8/layout/cycle6"/>
    <dgm:cxn modelId="{4CB86D9C-0F8C-6F44-B377-69E2186F6E90}" type="presParOf" srcId="{4FF79A71-6DF9-7249-8A66-F9124EF7D450}" destId="{6889C62C-6EF6-A54C-8BC5-2381FD158CE7}" srcOrd="5" destOrd="0" presId="urn:microsoft.com/office/officeart/2005/8/layout/cycle6"/>
    <dgm:cxn modelId="{BBC10432-6205-144E-AF87-60DC05AAAB44}" type="presParOf" srcId="{4FF79A71-6DF9-7249-8A66-F9124EF7D450}" destId="{87636023-E109-3C41-8E32-A180C8E0D08A}" srcOrd="6" destOrd="0" presId="urn:microsoft.com/office/officeart/2005/8/layout/cycle6"/>
    <dgm:cxn modelId="{70BFA6C9-5C0E-F84A-9B9D-59955E738CA7}" type="presParOf" srcId="{4FF79A71-6DF9-7249-8A66-F9124EF7D450}" destId="{50D5979E-E936-D64C-9848-9A89161A91FA}" srcOrd="7" destOrd="0" presId="urn:microsoft.com/office/officeart/2005/8/layout/cycle6"/>
    <dgm:cxn modelId="{2F800583-40EA-964F-8023-636D4B70A688}" type="presParOf" srcId="{4FF79A71-6DF9-7249-8A66-F9124EF7D450}" destId="{74BA2895-2000-D345-B48A-28A490022947}" srcOrd="8" destOrd="0" presId="urn:microsoft.com/office/officeart/2005/8/layout/cycle6"/>
    <dgm:cxn modelId="{CFDCDB33-502D-BB4C-B1D8-DF2406B6A752}" type="presParOf" srcId="{4FF79A71-6DF9-7249-8A66-F9124EF7D450}" destId="{F1A0E3B4-2D93-4243-A8D2-FCA587CC2C15}" srcOrd="9" destOrd="0" presId="urn:microsoft.com/office/officeart/2005/8/layout/cycle6"/>
    <dgm:cxn modelId="{14179CF7-8CED-E148-ABD6-406CD296EB25}" type="presParOf" srcId="{4FF79A71-6DF9-7249-8A66-F9124EF7D450}" destId="{CE9929D2-C9FD-8A4A-BF67-9307299E4416}" srcOrd="10" destOrd="0" presId="urn:microsoft.com/office/officeart/2005/8/layout/cycle6"/>
    <dgm:cxn modelId="{E601117E-86E8-C544-9AE5-0375AB3B5BEE}" type="presParOf" srcId="{4FF79A71-6DF9-7249-8A66-F9124EF7D450}" destId="{953ED2C1-BA87-4747-A0C2-6E2DC9CADA81}" srcOrd="11" destOrd="0" presId="urn:microsoft.com/office/officeart/2005/8/layout/cycle6"/>
  </dgm:cxnLst>
  <dgm:bg>
    <a:solidFill>
      <a:schemeClr val="lt1"/>
    </a:solidFill>
  </dgm:bg>
  <dgm:whole>
    <a:ln>
      <a:noFill/>
    </a:ln>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551EE-20F7-4543-8CF4-6DA7FCB4129C}">
      <dsp:nvSpPr>
        <dsp:cNvPr id="0" name=""/>
        <dsp:cNvSpPr/>
      </dsp:nvSpPr>
      <dsp:spPr>
        <a:xfrm>
          <a:off x="912104" y="631"/>
          <a:ext cx="638533" cy="415046"/>
        </a:xfrm>
        <a:prstGeom prst="roundRect">
          <a:avLst/>
        </a:prstGeom>
        <a:gradFill rotWithShape="0">
          <a:gsLst>
            <a:gs pos="0">
              <a:schemeClr val="accent3">
                <a:shade val="80000"/>
                <a:hueOff val="0"/>
                <a:satOff val="0"/>
                <a:lumOff val="0"/>
                <a:alphaOff val="0"/>
                <a:satMod val="103000"/>
                <a:lumMod val="102000"/>
                <a:tint val="94000"/>
              </a:schemeClr>
            </a:gs>
            <a:gs pos="50000">
              <a:schemeClr val="accent3">
                <a:shade val="80000"/>
                <a:hueOff val="0"/>
                <a:satOff val="0"/>
                <a:lumOff val="0"/>
                <a:alphaOff val="0"/>
                <a:satMod val="110000"/>
                <a:lumMod val="100000"/>
                <a:shade val="100000"/>
              </a:schemeClr>
            </a:gs>
            <a:gs pos="100000">
              <a:schemeClr val="accent3">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rgbClr val="680800"/>
              </a:solidFill>
            </a:rPr>
            <a:t>Community</a:t>
          </a:r>
        </a:p>
      </dsp:txBody>
      <dsp:txXfrm>
        <a:off x="932365" y="20892"/>
        <a:ext cx="598011" cy="374524"/>
      </dsp:txXfrm>
    </dsp:sp>
    <dsp:sp modelId="{03F89DFA-7611-304F-9F3D-7F790B839436}">
      <dsp:nvSpPr>
        <dsp:cNvPr id="0" name=""/>
        <dsp:cNvSpPr/>
      </dsp:nvSpPr>
      <dsp:spPr>
        <a:xfrm>
          <a:off x="545869" y="208154"/>
          <a:ext cx="1371003" cy="1371003"/>
        </a:xfrm>
        <a:custGeom>
          <a:avLst/>
          <a:gdLst/>
          <a:ahLst/>
          <a:cxnLst/>
          <a:rect l="0" t="0" r="0" b="0"/>
          <a:pathLst>
            <a:path>
              <a:moveTo>
                <a:pt x="1009364" y="81328"/>
              </a:moveTo>
              <a:arcTo wR="685501" hR="685501" stAng="17891594" swAng="2625000"/>
            </a:path>
          </a:pathLst>
        </a:custGeom>
        <a:noFill/>
        <a:ln w="6350" cap="flat" cmpd="sng" algn="ctr">
          <a:solidFill>
            <a:scrgbClr r="0" g="0" b="0"/>
          </a:solidFill>
          <a:prstDash val="solid"/>
          <a:miter lim="800000"/>
          <a:headEnd type="triangle"/>
          <a:tailEnd type="triangle"/>
        </a:ln>
        <a:effectLst/>
      </dsp:spPr>
      <dsp:style>
        <a:lnRef idx="1">
          <a:scrgbClr r="0" g="0" b="0"/>
        </a:lnRef>
        <a:fillRef idx="0">
          <a:scrgbClr r="0" g="0" b="0"/>
        </a:fillRef>
        <a:effectRef idx="0">
          <a:scrgbClr r="0" g="0" b="0"/>
        </a:effectRef>
        <a:fontRef idx="minor"/>
      </dsp:style>
    </dsp:sp>
    <dsp:sp modelId="{27B53FAA-8A61-5F46-BA4D-5D60497A7F02}">
      <dsp:nvSpPr>
        <dsp:cNvPr id="0" name=""/>
        <dsp:cNvSpPr/>
      </dsp:nvSpPr>
      <dsp:spPr>
        <a:xfrm>
          <a:off x="1597606" y="686133"/>
          <a:ext cx="638533" cy="415046"/>
        </a:xfrm>
        <a:prstGeom prst="roundRect">
          <a:avLst/>
        </a:prstGeom>
        <a:gradFill rotWithShape="0">
          <a:gsLst>
            <a:gs pos="0">
              <a:schemeClr val="accent3">
                <a:shade val="80000"/>
                <a:hueOff val="0"/>
                <a:satOff val="0"/>
                <a:lumOff val="6364"/>
                <a:alphaOff val="0"/>
                <a:satMod val="103000"/>
                <a:lumMod val="102000"/>
                <a:tint val="94000"/>
              </a:schemeClr>
            </a:gs>
            <a:gs pos="50000">
              <a:schemeClr val="accent3">
                <a:shade val="80000"/>
                <a:hueOff val="0"/>
                <a:satOff val="0"/>
                <a:lumOff val="6364"/>
                <a:alphaOff val="0"/>
                <a:satMod val="110000"/>
                <a:lumMod val="100000"/>
                <a:shade val="100000"/>
              </a:schemeClr>
            </a:gs>
            <a:gs pos="100000">
              <a:schemeClr val="accent3">
                <a:shade val="80000"/>
                <a:hueOff val="0"/>
                <a:satOff val="0"/>
                <a:lumOff val="636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rgbClr val="680800"/>
              </a:solidFill>
            </a:rPr>
            <a:t>Inclusive Conservation</a:t>
          </a:r>
        </a:p>
      </dsp:txBody>
      <dsp:txXfrm>
        <a:off x="1617867" y="706394"/>
        <a:ext cx="598011" cy="374524"/>
      </dsp:txXfrm>
    </dsp:sp>
    <dsp:sp modelId="{6889C62C-6EF6-A54C-8BC5-2381FD158CE7}">
      <dsp:nvSpPr>
        <dsp:cNvPr id="0" name=""/>
        <dsp:cNvSpPr/>
      </dsp:nvSpPr>
      <dsp:spPr>
        <a:xfrm>
          <a:off x="545869" y="208154"/>
          <a:ext cx="1371003" cy="1371003"/>
        </a:xfrm>
        <a:custGeom>
          <a:avLst/>
          <a:gdLst/>
          <a:ahLst/>
          <a:cxnLst/>
          <a:rect l="0" t="0" r="0" b="0"/>
          <a:pathLst>
            <a:path>
              <a:moveTo>
                <a:pt x="1337242" y="897979"/>
              </a:moveTo>
              <a:arcTo wR="685501" hR="685501" stAng="1083406" swAng="2625000"/>
            </a:path>
          </a:pathLst>
        </a:custGeom>
        <a:noFill/>
        <a:ln w="6350" cap="flat" cmpd="sng" algn="ctr">
          <a:solidFill>
            <a:scrgbClr r="0" g="0" b="0"/>
          </a:solidFill>
          <a:prstDash val="solid"/>
          <a:miter lim="800000"/>
          <a:headEnd type="triangle"/>
          <a:tailEnd type="triangle"/>
        </a:ln>
        <a:effectLst/>
      </dsp:spPr>
      <dsp:style>
        <a:lnRef idx="1">
          <a:scrgbClr r="0" g="0" b="0"/>
        </a:lnRef>
        <a:fillRef idx="0">
          <a:scrgbClr r="0" g="0" b="0"/>
        </a:fillRef>
        <a:effectRef idx="0">
          <a:scrgbClr r="0" g="0" b="0"/>
        </a:effectRef>
        <a:fontRef idx="minor"/>
      </dsp:style>
    </dsp:sp>
    <dsp:sp modelId="{87636023-E109-3C41-8E32-A180C8E0D08A}">
      <dsp:nvSpPr>
        <dsp:cNvPr id="0" name=""/>
        <dsp:cNvSpPr/>
      </dsp:nvSpPr>
      <dsp:spPr>
        <a:xfrm>
          <a:off x="912104" y="1371635"/>
          <a:ext cx="638533" cy="415046"/>
        </a:xfrm>
        <a:prstGeom prst="roundRect">
          <a:avLst/>
        </a:prstGeom>
        <a:gradFill rotWithShape="0">
          <a:gsLst>
            <a:gs pos="0">
              <a:schemeClr val="accent3">
                <a:shade val="80000"/>
                <a:hueOff val="0"/>
                <a:satOff val="0"/>
                <a:lumOff val="12728"/>
                <a:alphaOff val="0"/>
                <a:satMod val="103000"/>
                <a:lumMod val="102000"/>
                <a:tint val="94000"/>
              </a:schemeClr>
            </a:gs>
            <a:gs pos="50000">
              <a:schemeClr val="accent3">
                <a:shade val="80000"/>
                <a:hueOff val="0"/>
                <a:satOff val="0"/>
                <a:lumOff val="12728"/>
                <a:alphaOff val="0"/>
                <a:satMod val="110000"/>
                <a:lumMod val="100000"/>
                <a:shade val="100000"/>
              </a:schemeClr>
            </a:gs>
            <a:gs pos="100000">
              <a:schemeClr val="accent3">
                <a:shade val="80000"/>
                <a:hueOff val="0"/>
                <a:satOff val="0"/>
                <a:lumOff val="127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rgbClr val="680800"/>
              </a:solidFill>
            </a:rPr>
            <a:t>Action</a:t>
          </a:r>
        </a:p>
      </dsp:txBody>
      <dsp:txXfrm>
        <a:off x="932365" y="1391896"/>
        <a:ext cx="598011" cy="374524"/>
      </dsp:txXfrm>
    </dsp:sp>
    <dsp:sp modelId="{74BA2895-2000-D345-B48A-28A490022947}">
      <dsp:nvSpPr>
        <dsp:cNvPr id="0" name=""/>
        <dsp:cNvSpPr/>
      </dsp:nvSpPr>
      <dsp:spPr>
        <a:xfrm>
          <a:off x="545869" y="208154"/>
          <a:ext cx="1371003" cy="1371003"/>
        </a:xfrm>
        <a:custGeom>
          <a:avLst/>
          <a:gdLst/>
          <a:ahLst/>
          <a:cxnLst/>
          <a:rect l="0" t="0" r="0" b="0"/>
          <a:pathLst>
            <a:path>
              <a:moveTo>
                <a:pt x="361638" y="1289675"/>
              </a:moveTo>
              <a:arcTo wR="685501" hR="685501" stAng="7091594" swAng="2625000"/>
            </a:path>
          </a:pathLst>
        </a:custGeom>
        <a:noFill/>
        <a:ln w="6350" cap="flat" cmpd="sng" algn="ctr">
          <a:solidFill>
            <a:scrgbClr r="0" g="0" b="0"/>
          </a:solidFill>
          <a:prstDash val="solid"/>
          <a:miter lim="800000"/>
          <a:headEnd type="triangle"/>
          <a:tailEnd type="triangle"/>
        </a:ln>
        <a:effectLst/>
      </dsp:spPr>
      <dsp:style>
        <a:lnRef idx="1">
          <a:scrgbClr r="0" g="0" b="0"/>
        </a:lnRef>
        <a:fillRef idx="0">
          <a:scrgbClr r="0" g="0" b="0"/>
        </a:fillRef>
        <a:effectRef idx="0">
          <a:scrgbClr r="0" g="0" b="0"/>
        </a:effectRef>
        <a:fontRef idx="minor"/>
      </dsp:style>
    </dsp:sp>
    <dsp:sp modelId="{F1A0E3B4-2D93-4243-A8D2-FCA587CC2C15}">
      <dsp:nvSpPr>
        <dsp:cNvPr id="0" name=""/>
        <dsp:cNvSpPr/>
      </dsp:nvSpPr>
      <dsp:spPr>
        <a:xfrm>
          <a:off x="226602" y="686133"/>
          <a:ext cx="638533" cy="415046"/>
        </a:xfrm>
        <a:prstGeom prst="roundRect">
          <a:avLst/>
        </a:prstGeom>
        <a:gradFill rotWithShape="0">
          <a:gsLst>
            <a:gs pos="0">
              <a:schemeClr val="accent3">
                <a:shade val="80000"/>
                <a:hueOff val="0"/>
                <a:satOff val="0"/>
                <a:lumOff val="19092"/>
                <a:alphaOff val="0"/>
                <a:satMod val="103000"/>
                <a:lumMod val="102000"/>
                <a:tint val="94000"/>
              </a:schemeClr>
            </a:gs>
            <a:gs pos="50000">
              <a:schemeClr val="accent3">
                <a:shade val="80000"/>
                <a:hueOff val="0"/>
                <a:satOff val="0"/>
                <a:lumOff val="19092"/>
                <a:alphaOff val="0"/>
                <a:satMod val="110000"/>
                <a:lumMod val="100000"/>
                <a:shade val="100000"/>
              </a:schemeClr>
            </a:gs>
            <a:gs pos="100000">
              <a:schemeClr val="accent3">
                <a:shade val="80000"/>
                <a:hueOff val="0"/>
                <a:satOff val="0"/>
                <a:lumOff val="1909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rgbClr val="680800"/>
              </a:solidFill>
            </a:rPr>
            <a:t>Communication </a:t>
          </a:r>
        </a:p>
      </dsp:txBody>
      <dsp:txXfrm>
        <a:off x="246863" y="706394"/>
        <a:ext cx="598011" cy="374524"/>
      </dsp:txXfrm>
    </dsp:sp>
    <dsp:sp modelId="{953ED2C1-BA87-4747-A0C2-6E2DC9CADA81}">
      <dsp:nvSpPr>
        <dsp:cNvPr id="0" name=""/>
        <dsp:cNvSpPr/>
      </dsp:nvSpPr>
      <dsp:spPr>
        <a:xfrm>
          <a:off x="545869" y="208154"/>
          <a:ext cx="1371003" cy="1371003"/>
        </a:xfrm>
        <a:custGeom>
          <a:avLst/>
          <a:gdLst/>
          <a:ahLst/>
          <a:cxnLst/>
          <a:rect l="0" t="0" r="0" b="0"/>
          <a:pathLst>
            <a:path>
              <a:moveTo>
                <a:pt x="33761" y="473024"/>
              </a:moveTo>
              <a:arcTo wR="685501" hR="685501" stAng="11883406" swAng="2625000"/>
            </a:path>
          </a:pathLst>
        </a:custGeom>
        <a:noFill/>
        <a:ln w="6350" cap="flat" cmpd="sng" algn="ctr">
          <a:solidFill>
            <a:scrgbClr r="0" g="0" b="0"/>
          </a:solidFill>
          <a:prstDash val="solid"/>
          <a:miter lim="800000"/>
          <a:headEnd type="triangle"/>
          <a:tailEnd type="triangle"/>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551EE-20F7-4543-8CF4-6DA7FCB4129C}">
      <dsp:nvSpPr>
        <dsp:cNvPr id="0" name=""/>
        <dsp:cNvSpPr/>
      </dsp:nvSpPr>
      <dsp:spPr>
        <a:xfrm>
          <a:off x="912104" y="631"/>
          <a:ext cx="638533" cy="415046"/>
        </a:xfrm>
        <a:prstGeom prst="roundRect">
          <a:avLst/>
        </a:prstGeom>
        <a:gradFill rotWithShape="0">
          <a:gsLst>
            <a:gs pos="0">
              <a:schemeClr val="accent3">
                <a:shade val="80000"/>
                <a:hueOff val="0"/>
                <a:satOff val="0"/>
                <a:lumOff val="0"/>
                <a:alphaOff val="0"/>
                <a:satMod val="103000"/>
                <a:lumMod val="102000"/>
                <a:tint val="94000"/>
              </a:schemeClr>
            </a:gs>
            <a:gs pos="50000">
              <a:schemeClr val="accent3">
                <a:shade val="80000"/>
                <a:hueOff val="0"/>
                <a:satOff val="0"/>
                <a:lumOff val="0"/>
                <a:alphaOff val="0"/>
                <a:satMod val="110000"/>
                <a:lumMod val="100000"/>
                <a:shade val="100000"/>
              </a:schemeClr>
            </a:gs>
            <a:gs pos="100000">
              <a:schemeClr val="accent3">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rgbClr val="680800"/>
              </a:solidFill>
            </a:rPr>
            <a:t>Community</a:t>
          </a:r>
        </a:p>
      </dsp:txBody>
      <dsp:txXfrm>
        <a:off x="932365" y="20892"/>
        <a:ext cx="598011" cy="374524"/>
      </dsp:txXfrm>
    </dsp:sp>
    <dsp:sp modelId="{03F89DFA-7611-304F-9F3D-7F790B839436}">
      <dsp:nvSpPr>
        <dsp:cNvPr id="0" name=""/>
        <dsp:cNvSpPr/>
      </dsp:nvSpPr>
      <dsp:spPr>
        <a:xfrm>
          <a:off x="545869" y="208154"/>
          <a:ext cx="1371003" cy="1371003"/>
        </a:xfrm>
        <a:custGeom>
          <a:avLst/>
          <a:gdLst/>
          <a:ahLst/>
          <a:cxnLst/>
          <a:rect l="0" t="0" r="0" b="0"/>
          <a:pathLst>
            <a:path>
              <a:moveTo>
                <a:pt x="1009364" y="81328"/>
              </a:moveTo>
              <a:arcTo wR="685501" hR="685501" stAng="17891594" swAng="2625000"/>
            </a:path>
          </a:pathLst>
        </a:custGeom>
        <a:noFill/>
        <a:ln w="6350" cap="flat" cmpd="sng" algn="ctr">
          <a:solidFill>
            <a:scrgbClr r="0" g="0" b="0"/>
          </a:solidFill>
          <a:prstDash val="solid"/>
          <a:miter lim="800000"/>
          <a:headEnd type="triangle"/>
          <a:tailEnd type="triangle"/>
        </a:ln>
        <a:effectLst/>
      </dsp:spPr>
      <dsp:style>
        <a:lnRef idx="1">
          <a:scrgbClr r="0" g="0" b="0"/>
        </a:lnRef>
        <a:fillRef idx="0">
          <a:scrgbClr r="0" g="0" b="0"/>
        </a:fillRef>
        <a:effectRef idx="0">
          <a:scrgbClr r="0" g="0" b="0"/>
        </a:effectRef>
        <a:fontRef idx="minor"/>
      </dsp:style>
    </dsp:sp>
    <dsp:sp modelId="{27B53FAA-8A61-5F46-BA4D-5D60497A7F02}">
      <dsp:nvSpPr>
        <dsp:cNvPr id="0" name=""/>
        <dsp:cNvSpPr/>
      </dsp:nvSpPr>
      <dsp:spPr>
        <a:xfrm>
          <a:off x="1597606" y="686133"/>
          <a:ext cx="638533" cy="415046"/>
        </a:xfrm>
        <a:prstGeom prst="roundRect">
          <a:avLst/>
        </a:prstGeom>
        <a:gradFill rotWithShape="0">
          <a:gsLst>
            <a:gs pos="0">
              <a:schemeClr val="accent3">
                <a:shade val="80000"/>
                <a:hueOff val="0"/>
                <a:satOff val="0"/>
                <a:lumOff val="6364"/>
                <a:alphaOff val="0"/>
                <a:satMod val="103000"/>
                <a:lumMod val="102000"/>
                <a:tint val="94000"/>
              </a:schemeClr>
            </a:gs>
            <a:gs pos="50000">
              <a:schemeClr val="accent3">
                <a:shade val="80000"/>
                <a:hueOff val="0"/>
                <a:satOff val="0"/>
                <a:lumOff val="6364"/>
                <a:alphaOff val="0"/>
                <a:satMod val="110000"/>
                <a:lumMod val="100000"/>
                <a:shade val="100000"/>
              </a:schemeClr>
            </a:gs>
            <a:gs pos="100000">
              <a:schemeClr val="accent3">
                <a:shade val="80000"/>
                <a:hueOff val="0"/>
                <a:satOff val="0"/>
                <a:lumOff val="636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rgbClr val="680800"/>
              </a:solidFill>
            </a:rPr>
            <a:t>Inclusive Conservation</a:t>
          </a:r>
        </a:p>
      </dsp:txBody>
      <dsp:txXfrm>
        <a:off x="1617867" y="706394"/>
        <a:ext cx="598011" cy="374524"/>
      </dsp:txXfrm>
    </dsp:sp>
    <dsp:sp modelId="{6889C62C-6EF6-A54C-8BC5-2381FD158CE7}">
      <dsp:nvSpPr>
        <dsp:cNvPr id="0" name=""/>
        <dsp:cNvSpPr/>
      </dsp:nvSpPr>
      <dsp:spPr>
        <a:xfrm>
          <a:off x="545869" y="208154"/>
          <a:ext cx="1371003" cy="1371003"/>
        </a:xfrm>
        <a:custGeom>
          <a:avLst/>
          <a:gdLst/>
          <a:ahLst/>
          <a:cxnLst/>
          <a:rect l="0" t="0" r="0" b="0"/>
          <a:pathLst>
            <a:path>
              <a:moveTo>
                <a:pt x="1337242" y="897979"/>
              </a:moveTo>
              <a:arcTo wR="685501" hR="685501" stAng="1083406" swAng="2625000"/>
            </a:path>
          </a:pathLst>
        </a:custGeom>
        <a:noFill/>
        <a:ln w="6350" cap="flat" cmpd="sng" algn="ctr">
          <a:solidFill>
            <a:scrgbClr r="0" g="0" b="0"/>
          </a:solidFill>
          <a:prstDash val="solid"/>
          <a:miter lim="800000"/>
          <a:headEnd type="triangle"/>
          <a:tailEnd type="triangle"/>
        </a:ln>
        <a:effectLst/>
      </dsp:spPr>
      <dsp:style>
        <a:lnRef idx="1">
          <a:scrgbClr r="0" g="0" b="0"/>
        </a:lnRef>
        <a:fillRef idx="0">
          <a:scrgbClr r="0" g="0" b="0"/>
        </a:fillRef>
        <a:effectRef idx="0">
          <a:scrgbClr r="0" g="0" b="0"/>
        </a:effectRef>
        <a:fontRef idx="minor"/>
      </dsp:style>
    </dsp:sp>
    <dsp:sp modelId="{87636023-E109-3C41-8E32-A180C8E0D08A}">
      <dsp:nvSpPr>
        <dsp:cNvPr id="0" name=""/>
        <dsp:cNvSpPr/>
      </dsp:nvSpPr>
      <dsp:spPr>
        <a:xfrm>
          <a:off x="912104" y="1371635"/>
          <a:ext cx="638533" cy="415046"/>
        </a:xfrm>
        <a:prstGeom prst="roundRect">
          <a:avLst/>
        </a:prstGeom>
        <a:gradFill rotWithShape="0">
          <a:gsLst>
            <a:gs pos="0">
              <a:schemeClr val="accent3">
                <a:shade val="80000"/>
                <a:hueOff val="0"/>
                <a:satOff val="0"/>
                <a:lumOff val="12728"/>
                <a:alphaOff val="0"/>
                <a:satMod val="103000"/>
                <a:lumMod val="102000"/>
                <a:tint val="94000"/>
              </a:schemeClr>
            </a:gs>
            <a:gs pos="50000">
              <a:schemeClr val="accent3">
                <a:shade val="80000"/>
                <a:hueOff val="0"/>
                <a:satOff val="0"/>
                <a:lumOff val="12728"/>
                <a:alphaOff val="0"/>
                <a:satMod val="110000"/>
                <a:lumMod val="100000"/>
                <a:shade val="100000"/>
              </a:schemeClr>
            </a:gs>
            <a:gs pos="100000">
              <a:schemeClr val="accent3">
                <a:shade val="80000"/>
                <a:hueOff val="0"/>
                <a:satOff val="0"/>
                <a:lumOff val="127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rgbClr val="680800"/>
              </a:solidFill>
            </a:rPr>
            <a:t>Action</a:t>
          </a:r>
        </a:p>
      </dsp:txBody>
      <dsp:txXfrm>
        <a:off x="932365" y="1391896"/>
        <a:ext cx="598011" cy="374524"/>
      </dsp:txXfrm>
    </dsp:sp>
    <dsp:sp modelId="{74BA2895-2000-D345-B48A-28A490022947}">
      <dsp:nvSpPr>
        <dsp:cNvPr id="0" name=""/>
        <dsp:cNvSpPr/>
      </dsp:nvSpPr>
      <dsp:spPr>
        <a:xfrm>
          <a:off x="545869" y="208154"/>
          <a:ext cx="1371003" cy="1371003"/>
        </a:xfrm>
        <a:custGeom>
          <a:avLst/>
          <a:gdLst/>
          <a:ahLst/>
          <a:cxnLst/>
          <a:rect l="0" t="0" r="0" b="0"/>
          <a:pathLst>
            <a:path>
              <a:moveTo>
                <a:pt x="361638" y="1289675"/>
              </a:moveTo>
              <a:arcTo wR="685501" hR="685501" stAng="7091594" swAng="2625000"/>
            </a:path>
          </a:pathLst>
        </a:custGeom>
        <a:noFill/>
        <a:ln w="6350" cap="flat" cmpd="sng" algn="ctr">
          <a:solidFill>
            <a:scrgbClr r="0" g="0" b="0"/>
          </a:solidFill>
          <a:prstDash val="solid"/>
          <a:miter lim="800000"/>
          <a:headEnd type="triangle"/>
          <a:tailEnd type="triangle"/>
        </a:ln>
        <a:effectLst/>
      </dsp:spPr>
      <dsp:style>
        <a:lnRef idx="1">
          <a:scrgbClr r="0" g="0" b="0"/>
        </a:lnRef>
        <a:fillRef idx="0">
          <a:scrgbClr r="0" g="0" b="0"/>
        </a:fillRef>
        <a:effectRef idx="0">
          <a:scrgbClr r="0" g="0" b="0"/>
        </a:effectRef>
        <a:fontRef idx="minor"/>
      </dsp:style>
    </dsp:sp>
    <dsp:sp modelId="{F1A0E3B4-2D93-4243-A8D2-FCA587CC2C15}">
      <dsp:nvSpPr>
        <dsp:cNvPr id="0" name=""/>
        <dsp:cNvSpPr/>
      </dsp:nvSpPr>
      <dsp:spPr>
        <a:xfrm>
          <a:off x="226602" y="686133"/>
          <a:ext cx="638533" cy="415046"/>
        </a:xfrm>
        <a:prstGeom prst="roundRect">
          <a:avLst/>
        </a:prstGeom>
        <a:gradFill rotWithShape="0">
          <a:gsLst>
            <a:gs pos="0">
              <a:schemeClr val="accent3">
                <a:shade val="80000"/>
                <a:hueOff val="0"/>
                <a:satOff val="0"/>
                <a:lumOff val="19092"/>
                <a:alphaOff val="0"/>
                <a:satMod val="103000"/>
                <a:lumMod val="102000"/>
                <a:tint val="94000"/>
              </a:schemeClr>
            </a:gs>
            <a:gs pos="50000">
              <a:schemeClr val="accent3">
                <a:shade val="80000"/>
                <a:hueOff val="0"/>
                <a:satOff val="0"/>
                <a:lumOff val="19092"/>
                <a:alphaOff val="0"/>
                <a:satMod val="110000"/>
                <a:lumMod val="100000"/>
                <a:shade val="100000"/>
              </a:schemeClr>
            </a:gs>
            <a:gs pos="100000">
              <a:schemeClr val="accent3">
                <a:shade val="80000"/>
                <a:hueOff val="0"/>
                <a:satOff val="0"/>
                <a:lumOff val="1909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rgbClr val="680800"/>
              </a:solidFill>
            </a:rPr>
            <a:t>Communication </a:t>
          </a:r>
        </a:p>
      </dsp:txBody>
      <dsp:txXfrm>
        <a:off x="246863" y="706394"/>
        <a:ext cx="598011" cy="374524"/>
      </dsp:txXfrm>
    </dsp:sp>
    <dsp:sp modelId="{953ED2C1-BA87-4747-A0C2-6E2DC9CADA81}">
      <dsp:nvSpPr>
        <dsp:cNvPr id="0" name=""/>
        <dsp:cNvSpPr/>
      </dsp:nvSpPr>
      <dsp:spPr>
        <a:xfrm>
          <a:off x="545869" y="208154"/>
          <a:ext cx="1371003" cy="1371003"/>
        </a:xfrm>
        <a:custGeom>
          <a:avLst/>
          <a:gdLst/>
          <a:ahLst/>
          <a:cxnLst/>
          <a:rect l="0" t="0" r="0" b="0"/>
          <a:pathLst>
            <a:path>
              <a:moveTo>
                <a:pt x="33761" y="473024"/>
              </a:moveTo>
              <a:arcTo wR="685501" hR="685501" stAng="11883406" swAng="2625000"/>
            </a:path>
          </a:pathLst>
        </a:custGeom>
        <a:noFill/>
        <a:ln w="6350" cap="flat" cmpd="sng" algn="ctr">
          <a:solidFill>
            <a:scrgbClr r="0" g="0" b="0"/>
          </a:solidFill>
          <a:prstDash val="solid"/>
          <a:miter lim="800000"/>
          <a:headEnd type="triangle"/>
          <a:tailEnd type="triangle"/>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2002</Words>
  <Characters>11415</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Code REDD</Company>
  <LinksUpToDate>false</LinksUpToDate>
  <CharactersWithSpaces>13391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Levin</dc:creator>
  <cp:keywords/>
  <dc:description/>
  <cp:lastModifiedBy>Peter Mach</cp:lastModifiedBy>
  <cp:revision>2</cp:revision>
  <dcterms:created xsi:type="dcterms:W3CDTF">2015-11-17T00:31:00Z</dcterms:created>
  <dcterms:modified xsi:type="dcterms:W3CDTF">2015-11-17T00:31:00Z</dcterms:modified>
</cp:coreProperties>
</file>